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6091" w:rsidRDefault="000B6091">
      <w:pPr>
        <w:jc w:val="center"/>
        <w:rPr>
          <w:rFonts w:ascii="Arial" w:eastAsia="仿宋_GB2312" w:hAnsi="Arial" w:cs="Arial"/>
          <w:b/>
          <w:bCs/>
          <w:sz w:val="32"/>
        </w:rPr>
      </w:pPr>
    </w:p>
    <w:p w:rsidR="000B6091" w:rsidRDefault="00E00082">
      <w:pPr>
        <w:jc w:val="center"/>
        <w:rPr>
          <w:rFonts w:ascii="Arial" w:eastAsia="仿宋_GB2312" w:hAnsi="Arial" w:cs="Arial"/>
          <w:b/>
          <w:bCs/>
          <w:sz w:val="32"/>
        </w:rPr>
      </w:pPr>
      <w:r>
        <w:rPr>
          <w:rFonts w:ascii="Arial" w:eastAsia="仿宋_GB2312" w:hAnsi="Arial" w:cs="Arial"/>
          <w:b/>
          <w:bCs/>
          <w:sz w:val="32"/>
        </w:rPr>
        <w:t>目</w:t>
      </w:r>
      <w:r>
        <w:rPr>
          <w:rFonts w:ascii="Arial" w:eastAsia="仿宋_GB2312" w:hAnsi="Arial" w:cs="Arial"/>
          <w:b/>
          <w:bCs/>
          <w:sz w:val="32"/>
        </w:rPr>
        <w:t xml:space="preserve">    </w:t>
      </w:r>
      <w:r>
        <w:rPr>
          <w:rFonts w:ascii="Arial" w:eastAsia="仿宋_GB2312" w:hAnsi="Arial" w:cs="Arial" w:hint="eastAsia"/>
          <w:b/>
          <w:bCs/>
          <w:sz w:val="32"/>
        </w:rPr>
        <w:t>次</w:t>
      </w:r>
    </w:p>
    <w:p w:rsidR="000B6091" w:rsidRDefault="00E00082">
      <w:pPr>
        <w:jc w:val="distribute"/>
        <w:rPr>
          <w:rFonts w:ascii="Arial" w:eastAsia="仿宋_GB2312" w:hAnsi="Arial" w:cs="Arial"/>
          <w:sz w:val="24"/>
        </w:rPr>
      </w:pPr>
      <w:r>
        <w:rPr>
          <w:rFonts w:ascii="Arial" w:eastAsia="仿宋_GB2312" w:hAnsi="Arial" w:cs="Arial" w:hint="eastAsia"/>
          <w:sz w:val="24"/>
        </w:rPr>
        <w:t xml:space="preserve">1  </w:t>
      </w:r>
      <w:r>
        <w:rPr>
          <w:rFonts w:ascii="Arial" w:eastAsia="仿宋_GB2312" w:hAnsi="Arial" w:cs="Arial" w:hint="eastAsia"/>
          <w:sz w:val="24"/>
        </w:rPr>
        <w:t>总</w:t>
      </w:r>
      <w:r>
        <w:rPr>
          <w:rFonts w:ascii="Arial" w:eastAsia="仿宋_GB2312" w:hAnsi="Arial" w:cs="Arial"/>
          <w:sz w:val="24"/>
        </w:rPr>
        <w:t>则</w:t>
      </w:r>
      <w:r>
        <w:rPr>
          <w:rFonts w:ascii="Arial" w:eastAsia="仿宋_GB2312" w:hAnsi="Arial" w:cs="Arial" w:hint="eastAsia"/>
          <w:sz w:val="24"/>
        </w:rPr>
        <w:t>…………………………………………………………………………………………</w:t>
      </w:r>
      <w:r>
        <w:rPr>
          <w:rFonts w:ascii="Arial" w:eastAsia="仿宋_GB2312" w:hAnsi="Arial" w:cs="Arial" w:hint="eastAsia"/>
          <w:sz w:val="24"/>
        </w:rPr>
        <w:t>1</w:t>
      </w:r>
    </w:p>
    <w:p w:rsidR="000B6091" w:rsidRDefault="00E00082">
      <w:pPr>
        <w:numPr>
          <w:numberingChange w:id="0" w:author="huc" w:date="2005-01-27T17:42:00Z" w:original="%1:3:0:"/>
        </w:numPr>
        <w:jc w:val="distribute"/>
        <w:rPr>
          <w:rFonts w:ascii="Arial" w:eastAsia="仿宋_GB2312" w:hAnsi="Arial" w:cs="Arial"/>
          <w:sz w:val="24"/>
        </w:rPr>
      </w:pPr>
      <w:r>
        <w:rPr>
          <w:rFonts w:ascii="Arial" w:eastAsia="仿宋_GB2312" w:hAnsi="Arial" w:cs="Arial" w:hint="eastAsia"/>
          <w:sz w:val="24"/>
        </w:rPr>
        <w:t xml:space="preserve">3  </w:t>
      </w:r>
      <w:r>
        <w:rPr>
          <w:rFonts w:ascii="Arial" w:eastAsia="仿宋_GB2312" w:hAnsi="Arial" w:cs="Arial" w:hint="eastAsia"/>
          <w:sz w:val="24"/>
        </w:rPr>
        <w:t>火灾危险性分类……………………………………………………………………………</w:t>
      </w:r>
      <w:r>
        <w:rPr>
          <w:rFonts w:ascii="Arial" w:eastAsia="仿宋_GB2312" w:hAnsi="Arial" w:cs="Arial" w:hint="eastAsia"/>
          <w:sz w:val="24"/>
        </w:rPr>
        <w:t>2</w:t>
      </w:r>
    </w:p>
    <w:p w:rsidR="000B6091" w:rsidRDefault="00E00082">
      <w:pPr>
        <w:jc w:val="distribute"/>
        <w:rPr>
          <w:rFonts w:ascii="Arial" w:eastAsia="仿宋_GB2312" w:hAnsi="Arial" w:cs="Arial"/>
          <w:sz w:val="24"/>
        </w:rPr>
      </w:pPr>
      <w:r>
        <w:rPr>
          <w:rFonts w:ascii="Arial" w:eastAsia="仿宋_GB2312" w:hAnsi="Arial" w:cs="Arial" w:hint="eastAsia"/>
          <w:sz w:val="24"/>
        </w:rPr>
        <w:t xml:space="preserve">4  </w:t>
      </w:r>
      <w:r>
        <w:rPr>
          <w:rFonts w:ascii="Arial" w:eastAsia="仿宋_GB2312" w:hAnsi="Arial" w:cs="Arial" w:hint="eastAsia"/>
          <w:sz w:val="24"/>
        </w:rPr>
        <w:t>区域规划与工厂总平面布置………………………………………………………………</w:t>
      </w:r>
      <w:r>
        <w:rPr>
          <w:rFonts w:ascii="Arial" w:eastAsia="仿宋_GB2312" w:hAnsi="Arial" w:cs="Arial" w:hint="eastAsia"/>
          <w:sz w:val="24"/>
        </w:rPr>
        <w:t>4</w:t>
      </w:r>
    </w:p>
    <w:p w:rsidR="000B6091" w:rsidRDefault="00E00082">
      <w:pPr>
        <w:jc w:val="distribute"/>
        <w:rPr>
          <w:rFonts w:ascii="Arial" w:eastAsia="仿宋_GB2312" w:hAnsi="Arial" w:cs="Arial"/>
        </w:rPr>
      </w:pPr>
      <w:r>
        <w:rPr>
          <w:rFonts w:ascii="Arial" w:eastAsia="仿宋_GB2312" w:hAnsi="Arial" w:cs="Arial" w:hint="eastAsia"/>
          <w:sz w:val="24"/>
        </w:rPr>
        <w:t xml:space="preserve">  </w:t>
      </w:r>
      <w:r>
        <w:rPr>
          <w:rFonts w:ascii="Arial" w:eastAsia="仿宋_GB2312" w:hAnsi="Arial" w:cs="Arial" w:hint="eastAsia"/>
        </w:rPr>
        <w:t xml:space="preserve">4.1  </w:t>
      </w:r>
      <w:r>
        <w:rPr>
          <w:rFonts w:ascii="Arial" w:eastAsia="仿宋_GB2312" w:hAnsi="Arial" w:cs="Arial"/>
        </w:rPr>
        <w:t>区域规划</w:t>
      </w:r>
      <w:r>
        <w:rPr>
          <w:rFonts w:ascii="Arial" w:eastAsia="仿宋_GB2312" w:hAnsi="Arial" w:cs="Arial" w:hint="eastAsia"/>
        </w:rPr>
        <w:t>………………………………………………………………………………</w:t>
      </w:r>
      <w:r>
        <w:rPr>
          <w:rFonts w:ascii="Arial" w:eastAsia="仿宋_GB2312" w:hAnsi="Arial" w:cs="Arial" w:hint="eastAsia"/>
          <w:sz w:val="24"/>
        </w:rPr>
        <w:t>…</w:t>
      </w:r>
      <w:r>
        <w:rPr>
          <w:rFonts w:ascii="Arial" w:eastAsia="仿宋_GB2312" w:hAnsi="Arial" w:cs="Arial" w:hint="eastAsia"/>
          <w:sz w:val="24"/>
        </w:rPr>
        <w:t>4</w:t>
      </w:r>
    </w:p>
    <w:p w:rsidR="000B6091" w:rsidRDefault="00E00082">
      <w:pPr>
        <w:jc w:val="distribute"/>
        <w:rPr>
          <w:rFonts w:ascii="Arial" w:eastAsia="仿宋_GB2312" w:hAnsi="Arial" w:cs="Arial"/>
        </w:rPr>
      </w:pPr>
      <w:r>
        <w:rPr>
          <w:rFonts w:ascii="Arial" w:eastAsia="仿宋_GB2312" w:hAnsi="Arial" w:cs="Arial" w:hint="eastAsia"/>
          <w:sz w:val="24"/>
        </w:rPr>
        <w:t xml:space="preserve">  </w:t>
      </w:r>
      <w:r>
        <w:rPr>
          <w:rFonts w:ascii="Arial" w:eastAsia="仿宋_GB2312" w:hAnsi="Arial" w:cs="Arial" w:hint="eastAsia"/>
        </w:rPr>
        <w:t xml:space="preserve">4.2  </w:t>
      </w:r>
      <w:r>
        <w:rPr>
          <w:rFonts w:ascii="Arial" w:eastAsia="仿宋_GB2312" w:hAnsi="Arial" w:cs="Arial"/>
        </w:rPr>
        <w:t>工厂总平面布置</w:t>
      </w:r>
      <w:r>
        <w:rPr>
          <w:rFonts w:ascii="Arial" w:eastAsia="仿宋_GB2312" w:hAnsi="Arial" w:cs="Arial" w:hint="eastAsia"/>
        </w:rPr>
        <w:t>………………………………………………………………………</w:t>
      </w:r>
      <w:r>
        <w:rPr>
          <w:rFonts w:ascii="Arial" w:eastAsia="仿宋_GB2312" w:hAnsi="Arial" w:cs="Arial" w:hint="eastAsia"/>
          <w:sz w:val="24"/>
        </w:rPr>
        <w:t>…</w:t>
      </w:r>
      <w:r>
        <w:rPr>
          <w:rFonts w:ascii="Arial" w:eastAsia="仿宋_GB2312" w:hAnsi="Arial" w:cs="Arial" w:hint="eastAsia"/>
          <w:sz w:val="24"/>
        </w:rPr>
        <w:t>5</w:t>
      </w:r>
    </w:p>
    <w:p w:rsidR="000B6091" w:rsidRDefault="00E00082">
      <w:pPr>
        <w:jc w:val="distribute"/>
        <w:rPr>
          <w:rFonts w:ascii="Arial" w:eastAsia="仿宋_GB2312" w:hAnsi="Arial" w:cs="Arial"/>
        </w:rPr>
      </w:pPr>
      <w:r>
        <w:rPr>
          <w:rFonts w:ascii="Arial" w:eastAsia="仿宋_GB2312" w:hAnsi="Arial" w:cs="Arial" w:hint="eastAsia"/>
          <w:sz w:val="24"/>
        </w:rPr>
        <w:t xml:space="preserve">  </w:t>
      </w:r>
      <w:r>
        <w:rPr>
          <w:rFonts w:ascii="Arial" w:eastAsia="仿宋_GB2312" w:hAnsi="Arial" w:cs="Arial" w:hint="eastAsia"/>
        </w:rPr>
        <w:t xml:space="preserve">4.3  </w:t>
      </w:r>
      <w:r>
        <w:rPr>
          <w:rFonts w:ascii="Arial" w:eastAsia="仿宋_GB2312" w:hAnsi="Arial" w:cs="Arial"/>
        </w:rPr>
        <w:t>厂内道路</w:t>
      </w:r>
      <w:r>
        <w:rPr>
          <w:rFonts w:ascii="Arial" w:eastAsia="仿宋_GB2312" w:hAnsi="Arial" w:cs="Arial" w:hint="eastAsia"/>
        </w:rPr>
        <w:t>………………………………………………………………………………</w:t>
      </w:r>
      <w:r>
        <w:rPr>
          <w:rFonts w:ascii="Arial" w:eastAsia="仿宋_GB2312" w:hAnsi="Arial" w:cs="Arial" w:hint="eastAsia"/>
          <w:sz w:val="24"/>
        </w:rPr>
        <w:t>9</w:t>
      </w:r>
    </w:p>
    <w:p w:rsidR="000B6091" w:rsidRDefault="00E00082">
      <w:pPr>
        <w:jc w:val="distribute"/>
        <w:rPr>
          <w:rFonts w:ascii="Arial" w:eastAsia="仿宋_GB2312" w:hAnsi="Arial" w:cs="Arial"/>
        </w:rPr>
      </w:pPr>
      <w:r>
        <w:rPr>
          <w:rFonts w:ascii="Arial" w:eastAsia="仿宋_GB2312" w:hAnsi="Arial" w:cs="Arial" w:hint="eastAsia"/>
          <w:sz w:val="24"/>
        </w:rPr>
        <w:t xml:space="preserve">  </w:t>
      </w:r>
      <w:r>
        <w:rPr>
          <w:rFonts w:ascii="Arial" w:eastAsia="仿宋_GB2312" w:hAnsi="Arial" w:cs="Arial" w:hint="eastAsia"/>
        </w:rPr>
        <w:t xml:space="preserve">4.4  </w:t>
      </w:r>
      <w:r>
        <w:rPr>
          <w:rFonts w:ascii="Arial" w:eastAsia="仿宋_GB2312" w:hAnsi="Arial" w:cs="Arial"/>
        </w:rPr>
        <w:t>厂内铁路</w:t>
      </w:r>
      <w:r>
        <w:rPr>
          <w:rFonts w:ascii="Arial" w:eastAsia="仿宋_GB2312" w:hAnsi="Arial" w:cs="Arial" w:hint="eastAsia"/>
        </w:rPr>
        <w:t>…………………………………………………………………………………</w:t>
      </w:r>
      <w:r>
        <w:rPr>
          <w:rFonts w:ascii="Arial" w:eastAsia="仿宋_GB2312" w:hAnsi="Arial" w:cs="Arial" w:hint="eastAsia"/>
          <w:sz w:val="24"/>
        </w:rPr>
        <w:t>9</w:t>
      </w:r>
    </w:p>
    <w:p w:rsidR="000B6091" w:rsidRDefault="00E00082">
      <w:pPr>
        <w:jc w:val="distribute"/>
        <w:rPr>
          <w:rFonts w:ascii="Arial" w:eastAsia="仿宋_GB2312" w:hAnsi="Arial" w:cs="Arial"/>
          <w:sz w:val="24"/>
        </w:rPr>
      </w:pPr>
      <w:r>
        <w:rPr>
          <w:rFonts w:ascii="Arial" w:eastAsia="仿宋_GB2312" w:hAnsi="Arial" w:cs="Arial" w:hint="eastAsia"/>
          <w:sz w:val="24"/>
        </w:rPr>
        <w:t xml:space="preserve">  </w:t>
      </w:r>
      <w:r>
        <w:rPr>
          <w:rFonts w:ascii="Arial" w:eastAsia="仿宋_GB2312" w:hAnsi="Arial" w:cs="Arial" w:hint="eastAsia"/>
        </w:rPr>
        <w:t xml:space="preserve">4.5  </w:t>
      </w:r>
      <w:r>
        <w:rPr>
          <w:rFonts w:ascii="Arial" w:eastAsia="仿宋_GB2312" w:hAnsi="Arial" w:cs="Arial"/>
        </w:rPr>
        <w:t>厂内管线综合</w:t>
      </w:r>
      <w:r>
        <w:rPr>
          <w:rFonts w:ascii="Arial" w:eastAsia="仿宋_GB2312" w:hAnsi="Arial" w:cs="Arial" w:hint="eastAsia"/>
        </w:rPr>
        <w:t>……………………………………………………………………………</w:t>
      </w:r>
      <w:r>
        <w:rPr>
          <w:rFonts w:ascii="Arial" w:eastAsia="仿宋_GB2312" w:hAnsi="Arial" w:cs="Arial" w:hint="eastAsia"/>
          <w:sz w:val="24"/>
        </w:rPr>
        <w:t>10</w:t>
      </w:r>
    </w:p>
    <w:p w:rsidR="000B6091" w:rsidRDefault="00E00082">
      <w:pPr>
        <w:jc w:val="distribute"/>
        <w:rPr>
          <w:rFonts w:ascii="Arial" w:eastAsia="仿宋_GB2312" w:hAnsi="Arial" w:cs="Arial"/>
          <w:sz w:val="24"/>
        </w:rPr>
      </w:pPr>
      <w:r>
        <w:rPr>
          <w:rFonts w:ascii="Arial" w:eastAsia="仿宋_GB2312" w:hAnsi="Arial" w:cs="Arial" w:hint="eastAsia"/>
          <w:sz w:val="24"/>
        </w:rPr>
        <w:t xml:space="preserve">5  </w:t>
      </w:r>
      <w:r>
        <w:rPr>
          <w:rFonts w:ascii="Arial" w:eastAsia="仿宋_GB2312" w:hAnsi="Arial" w:cs="Arial" w:hint="eastAsia"/>
          <w:sz w:val="24"/>
        </w:rPr>
        <w:t>工艺装置</w:t>
      </w:r>
      <w:r>
        <w:rPr>
          <w:rFonts w:ascii="Arial" w:eastAsia="仿宋_GB2312" w:hAnsi="Arial" w:cs="Arial" w:hint="eastAsia"/>
          <w:sz w:val="24"/>
          <w:u w:val="single"/>
        </w:rPr>
        <w:t>和系统单元</w:t>
      </w:r>
      <w:r>
        <w:rPr>
          <w:rFonts w:ascii="Arial" w:eastAsia="仿宋_GB2312" w:hAnsi="Arial" w:cs="Arial" w:hint="eastAsia"/>
          <w:sz w:val="24"/>
        </w:rPr>
        <w:t>………………………………………………………………………</w:t>
      </w:r>
      <w:r>
        <w:rPr>
          <w:rFonts w:ascii="Arial" w:eastAsia="仿宋_GB2312" w:hAnsi="Arial" w:cs="Arial" w:hint="eastAsia"/>
          <w:sz w:val="24"/>
        </w:rPr>
        <w:t>11</w:t>
      </w:r>
    </w:p>
    <w:p w:rsidR="000B6091" w:rsidRDefault="00E00082">
      <w:pPr>
        <w:jc w:val="distribute"/>
        <w:rPr>
          <w:rFonts w:ascii="Arial" w:eastAsia="仿宋_GB2312" w:hAnsi="Arial" w:cs="Arial"/>
          <w:sz w:val="24"/>
        </w:rPr>
      </w:pPr>
      <w:r>
        <w:rPr>
          <w:rFonts w:ascii="Arial" w:eastAsia="仿宋_GB2312" w:hAnsi="Arial" w:cs="Arial" w:hint="eastAsia"/>
          <w:sz w:val="24"/>
        </w:rPr>
        <w:t xml:space="preserve">  </w:t>
      </w:r>
      <w:r>
        <w:rPr>
          <w:rFonts w:ascii="Arial" w:eastAsia="仿宋_GB2312" w:hAnsi="Arial" w:cs="Arial" w:hint="eastAsia"/>
        </w:rPr>
        <w:t xml:space="preserve">5.1  </w:t>
      </w:r>
      <w:r>
        <w:rPr>
          <w:rFonts w:ascii="Arial" w:eastAsia="仿宋_GB2312" w:hAnsi="Arial" w:cs="Arial"/>
        </w:rPr>
        <w:t>一般规定</w:t>
      </w:r>
      <w:r>
        <w:rPr>
          <w:rFonts w:ascii="Arial" w:eastAsia="仿宋_GB2312" w:hAnsi="Arial" w:cs="Arial" w:hint="eastAsia"/>
          <w:sz w:val="24"/>
        </w:rPr>
        <w:t>…………………………………………………………………………………</w:t>
      </w:r>
      <w:r>
        <w:rPr>
          <w:rFonts w:ascii="Arial" w:eastAsia="仿宋_GB2312" w:hAnsi="Arial" w:cs="Arial" w:hint="eastAsia"/>
          <w:sz w:val="24"/>
        </w:rPr>
        <w:t>11</w:t>
      </w:r>
    </w:p>
    <w:p w:rsidR="000B6091" w:rsidRDefault="00E00082">
      <w:pPr>
        <w:jc w:val="distribute"/>
        <w:rPr>
          <w:rFonts w:ascii="Arial" w:eastAsia="仿宋_GB2312" w:hAnsi="Arial" w:cs="Arial"/>
          <w:sz w:val="24"/>
        </w:rPr>
      </w:pPr>
      <w:r>
        <w:rPr>
          <w:rFonts w:ascii="Arial" w:eastAsia="仿宋_GB2312" w:hAnsi="Arial" w:cs="Arial" w:hint="eastAsia"/>
          <w:sz w:val="24"/>
        </w:rPr>
        <w:t xml:space="preserve">  </w:t>
      </w:r>
      <w:r>
        <w:rPr>
          <w:rFonts w:ascii="Arial" w:eastAsia="仿宋_GB2312" w:hAnsi="Arial" w:cs="Arial" w:hint="eastAsia"/>
        </w:rPr>
        <w:t xml:space="preserve">5.2  </w:t>
      </w:r>
      <w:r>
        <w:rPr>
          <w:rFonts w:ascii="Arial" w:eastAsia="仿宋_GB2312" w:hAnsi="Arial" w:cs="Arial"/>
        </w:rPr>
        <w:t>装置内布置</w:t>
      </w:r>
      <w:r>
        <w:rPr>
          <w:rFonts w:ascii="Arial" w:eastAsia="仿宋_GB2312" w:hAnsi="Arial" w:cs="Arial" w:hint="eastAsia"/>
          <w:sz w:val="24"/>
        </w:rPr>
        <w:t>………………………………………………………………………………</w:t>
      </w:r>
      <w:r>
        <w:rPr>
          <w:rFonts w:ascii="Arial" w:eastAsia="仿宋_GB2312" w:hAnsi="Arial" w:cs="Arial" w:hint="eastAsia"/>
          <w:sz w:val="24"/>
        </w:rPr>
        <w:t>11</w:t>
      </w:r>
    </w:p>
    <w:p w:rsidR="000B6091" w:rsidRDefault="00E00082">
      <w:pPr>
        <w:jc w:val="distribute"/>
        <w:rPr>
          <w:rFonts w:ascii="Arial" w:eastAsia="仿宋_GB2312" w:hAnsi="Arial" w:cs="Arial"/>
          <w:sz w:val="24"/>
        </w:rPr>
      </w:pPr>
      <w:r>
        <w:rPr>
          <w:rFonts w:ascii="Arial" w:eastAsia="仿宋_GB2312" w:hAnsi="Arial" w:cs="Arial" w:hint="eastAsia"/>
          <w:sz w:val="24"/>
        </w:rPr>
        <w:t xml:space="preserve">  </w:t>
      </w:r>
      <w:r>
        <w:rPr>
          <w:rFonts w:ascii="Arial" w:eastAsia="仿宋_GB2312" w:hAnsi="Arial" w:cs="Arial" w:hint="eastAsia"/>
        </w:rPr>
        <w:t xml:space="preserve">5.3  </w:t>
      </w:r>
      <w:r>
        <w:rPr>
          <w:rFonts w:ascii="Arial" w:eastAsia="仿宋_GB2312" w:hAnsi="Arial" w:cs="Arial" w:hint="eastAsia"/>
        </w:rPr>
        <w:t>泵和压缩机</w:t>
      </w:r>
      <w:r>
        <w:rPr>
          <w:rFonts w:ascii="Arial" w:eastAsia="仿宋_GB2312" w:hAnsi="Arial" w:cs="Arial" w:hint="eastAsia"/>
          <w:sz w:val="24"/>
        </w:rPr>
        <w:t>………………………………………………………………………………</w:t>
      </w:r>
      <w:r>
        <w:rPr>
          <w:rFonts w:ascii="Arial" w:eastAsia="仿宋_GB2312" w:hAnsi="Arial" w:cs="Arial" w:hint="eastAsia"/>
          <w:sz w:val="24"/>
        </w:rPr>
        <w:t>15</w:t>
      </w:r>
    </w:p>
    <w:p w:rsidR="000B6091" w:rsidRDefault="00E00082">
      <w:pPr>
        <w:jc w:val="distribute"/>
        <w:rPr>
          <w:rFonts w:ascii="Arial" w:eastAsia="仿宋_GB2312" w:hAnsi="Arial" w:cs="Arial"/>
          <w:sz w:val="24"/>
        </w:rPr>
      </w:pPr>
      <w:r>
        <w:rPr>
          <w:rFonts w:ascii="Arial" w:eastAsia="仿宋_GB2312" w:hAnsi="Arial" w:cs="Arial" w:hint="eastAsia"/>
          <w:sz w:val="24"/>
        </w:rPr>
        <w:t xml:space="preserve">  </w:t>
      </w:r>
      <w:r>
        <w:rPr>
          <w:rFonts w:ascii="Arial" w:eastAsia="仿宋_GB2312" w:hAnsi="Arial" w:cs="Arial" w:hint="eastAsia"/>
        </w:rPr>
        <w:t xml:space="preserve">5.4  </w:t>
      </w:r>
      <w:r>
        <w:rPr>
          <w:rFonts w:ascii="Arial" w:eastAsia="仿宋_GB2312" w:hAnsi="Arial" w:cs="Arial" w:hint="eastAsia"/>
        </w:rPr>
        <w:t>污水处理场和循环水场</w:t>
      </w:r>
      <w:r>
        <w:rPr>
          <w:rFonts w:ascii="Arial" w:eastAsia="仿宋_GB2312" w:hAnsi="Arial" w:cs="Arial" w:hint="eastAsia"/>
          <w:sz w:val="24"/>
        </w:rPr>
        <w:t>…………………………………………………………………</w:t>
      </w:r>
      <w:r>
        <w:rPr>
          <w:rFonts w:ascii="Arial" w:eastAsia="仿宋_GB2312" w:hAnsi="Arial" w:cs="Arial" w:hint="eastAsia"/>
          <w:sz w:val="24"/>
        </w:rPr>
        <w:t>15</w:t>
      </w:r>
    </w:p>
    <w:p w:rsidR="000B6091" w:rsidRDefault="00E00082">
      <w:pPr>
        <w:jc w:val="distribute"/>
        <w:rPr>
          <w:rFonts w:ascii="Arial" w:eastAsia="仿宋_GB2312" w:hAnsi="Arial" w:cs="Arial"/>
          <w:sz w:val="24"/>
        </w:rPr>
      </w:pPr>
      <w:r>
        <w:rPr>
          <w:rFonts w:ascii="Arial" w:eastAsia="仿宋_GB2312" w:hAnsi="Arial" w:cs="Arial" w:hint="eastAsia"/>
          <w:sz w:val="24"/>
        </w:rPr>
        <w:t xml:space="preserve">  </w:t>
      </w:r>
      <w:r>
        <w:rPr>
          <w:rFonts w:ascii="Arial" w:eastAsia="仿宋_GB2312" w:hAnsi="Arial" w:cs="Arial" w:hint="eastAsia"/>
        </w:rPr>
        <w:t xml:space="preserve">5.5  </w:t>
      </w:r>
      <w:r>
        <w:rPr>
          <w:rFonts w:ascii="Arial" w:eastAsia="仿宋_GB2312" w:hAnsi="Arial" w:cs="Arial" w:hint="eastAsia"/>
        </w:rPr>
        <w:t>泄压排放和火炬系统</w:t>
      </w:r>
      <w:r>
        <w:rPr>
          <w:rFonts w:ascii="Arial" w:eastAsia="仿宋_GB2312" w:hAnsi="Arial" w:cs="Arial" w:hint="eastAsia"/>
          <w:sz w:val="24"/>
        </w:rPr>
        <w:t>……………………………………………………………………</w:t>
      </w:r>
      <w:r>
        <w:rPr>
          <w:rFonts w:ascii="Arial" w:eastAsia="仿宋_GB2312" w:hAnsi="Arial" w:cs="Arial" w:hint="eastAsia"/>
          <w:sz w:val="24"/>
        </w:rPr>
        <w:t>16</w:t>
      </w:r>
    </w:p>
    <w:p w:rsidR="000B6091" w:rsidRDefault="00E00082">
      <w:pPr>
        <w:jc w:val="distribute"/>
        <w:rPr>
          <w:rFonts w:ascii="Arial" w:eastAsia="仿宋_GB2312" w:hAnsi="Arial" w:cs="Arial"/>
          <w:sz w:val="24"/>
        </w:rPr>
      </w:pPr>
      <w:r>
        <w:rPr>
          <w:rFonts w:ascii="Arial" w:eastAsia="仿宋_GB2312" w:hAnsi="Arial" w:cs="Arial" w:hint="eastAsia"/>
          <w:sz w:val="24"/>
        </w:rPr>
        <w:t xml:space="preserve">  </w:t>
      </w:r>
      <w:r>
        <w:rPr>
          <w:rFonts w:ascii="Arial" w:eastAsia="仿宋_GB2312" w:hAnsi="Arial" w:cs="Arial" w:hint="eastAsia"/>
        </w:rPr>
        <w:t xml:space="preserve">5.6  </w:t>
      </w:r>
      <w:r>
        <w:rPr>
          <w:rFonts w:ascii="Arial" w:eastAsia="仿宋_GB2312" w:hAnsi="Arial" w:cs="Arial" w:hint="eastAsia"/>
          <w:u w:val="single"/>
        </w:rPr>
        <w:t>钢结构的</w:t>
      </w:r>
      <w:r>
        <w:rPr>
          <w:rFonts w:ascii="Arial" w:eastAsia="仿宋_GB2312" w:hAnsi="Arial" w:cs="Arial" w:hint="eastAsia"/>
        </w:rPr>
        <w:t>耐火保护</w:t>
      </w:r>
      <w:r>
        <w:rPr>
          <w:rFonts w:ascii="Arial" w:eastAsia="仿宋_GB2312" w:hAnsi="Arial" w:cs="Arial" w:hint="eastAsia"/>
          <w:sz w:val="24"/>
        </w:rPr>
        <w:t>………………………………………………………………………</w:t>
      </w:r>
      <w:r>
        <w:rPr>
          <w:rFonts w:ascii="Arial" w:eastAsia="仿宋_GB2312" w:hAnsi="Arial" w:cs="Arial" w:hint="eastAsia"/>
          <w:sz w:val="24"/>
        </w:rPr>
        <w:t>17</w:t>
      </w:r>
    </w:p>
    <w:p w:rsidR="000B6091" w:rsidRDefault="00E00082">
      <w:pPr>
        <w:jc w:val="distribute"/>
        <w:rPr>
          <w:rFonts w:ascii="Arial" w:eastAsia="仿宋_GB2312" w:hAnsi="Arial" w:cs="Arial"/>
          <w:sz w:val="24"/>
        </w:rPr>
      </w:pPr>
      <w:r>
        <w:rPr>
          <w:rFonts w:ascii="Arial" w:eastAsia="仿宋_GB2312" w:hAnsi="Arial" w:cs="Arial" w:hint="eastAsia"/>
          <w:sz w:val="24"/>
        </w:rPr>
        <w:t xml:space="preserve">  </w:t>
      </w:r>
      <w:r>
        <w:rPr>
          <w:rFonts w:ascii="Arial" w:eastAsia="仿宋_GB2312" w:hAnsi="Arial" w:cs="Arial" w:hint="eastAsia"/>
        </w:rPr>
        <w:t xml:space="preserve">5.7  </w:t>
      </w:r>
      <w:r>
        <w:rPr>
          <w:rFonts w:ascii="Arial" w:eastAsia="仿宋_GB2312" w:hAnsi="Arial" w:cs="Arial" w:hint="eastAsia"/>
        </w:rPr>
        <w:t>其他要求</w:t>
      </w:r>
      <w:r>
        <w:rPr>
          <w:rFonts w:ascii="Arial" w:eastAsia="仿宋_GB2312" w:hAnsi="Arial" w:cs="Arial" w:hint="eastAsia"/>
          <w:sz w:val="24"/>
        </w:rPr>
        <w:t>…………………………………………………………………………………</w:t>
      </w:r>
      <w:r>
        <w:rPr>
          <w:rFonts w:ascii="Arial" w:eastAsia="仿宋_GB2312" w:hAnsi="Arial" w:cs="Arial" w:hint="eastAsia"/>
          <w:sz w:val="24"/>
        </w:rPr>
        <w:t>22</w:t>
      </w:r>
    </w:p>
    <w:p w:rsidR="000B6091" w:rsidRDefault="00E00082">
      <w:pPr>
        <w:jc w:val="distribute"/>
        <w:rPr>
          <w:rFonts w:ascii="Arial" w:eastAsia="仿宋_GB2312" w:hAnsi="Arial" w:cs="Arial"/>
          <w:sz w:val="24"/>
        </w:rPr>
      </w:pPr>
      <w:r>
        <w:rPr>
          <w:rFonts w:ascii="Arial" w:eastAsia="仿宋_GB2312" w:hAnsi="Arial" w:cs="Arial" w:hint="eastAsia"/>
          <w:sz w:val="24"/>
        </w:rPr>
        <w:t xml:space="preserve">6  </w:t>
      </w:r>
      <w:r>
        <w:rPr>
          <w:rFonts w:ascii="Arial" w:eastAsia="仿宋_GB2312" w:hAnsi="Arial" w:cs="Arial" w:hint="eastAsia"/>
          <w:sz w:val="24"/>
        </w:rPr>
        <w:t>储运设施……………………………………………………………………</w:t>
      </w:r>
      <w:r>
        <w:rPr>
          <w:rFonts w:ascii="Arial" w:eastAsia="仿宋_GB2312" w:hAnsi="Arial" w:cs="Arial" w:hint="eastAsia"/>
          <w:sz w:val="24"/>
        </w:rPr>
        <w:t>………………</w:t>
      </w:r>
      <w:r>
        <w:rPr>
          <w:rFonts w:ascii="Arial" w:eastAsia="仿宋_GB2312" w:hAnsi="Arial" w:cs="Arial" w:hint="eastAsia"/>
          <w:sz w:val="24"/>
        </w:rPr>
        <w:t>23</w:t>
      </w:r>
    </w:p>
    <w:p w:rsidR="000B6091" w:rsidRDefault="00E00082">
      <w:pPr>
        <w:jc w:val="distribute"/>
        <w:rPr>
          <w:rFonts w:ascii="Arial" w:eastAsia="仿宋_GB2312" w:hAnsi="Arial" w:cs="Arial"/>
          <w:sz w:val="24"/>
        </w:rPr>
      </w:pPr>
      <w:r>
        <w:rPr>
          <w:rFonts w:ascii="Arial" w:eastAsia="仿宋_GB2312" w:hAnsi="Arial" w:cs="Arial" w:hint="eastAsia"/>
          <w:sz w:val="24"/>
        </w:rPr>
        <w:t xml:space="preserve">  </w:t>
      </w:r>
      <w:r>
        <w:rPr>
          <w:rFonts w:ascii="Arial" w:eastAsia="仿宋_GB2312" w:hAnsi="Arial" w:cs="Arial" w:hint="eastAsia"/>
        </w:rPr>
        <w:t xml:space="preserve">6.1  </w:t>
      </w:r>
      <w:r>
        <w:rPr>
          <w:rFonts w:ascii="Arial" w:eastAsia="仿宋_GB2312" w:hAnsi="Arial" w:cs="Arial" w:hint="eastAsia"/>
        </w:rPr>
        <w:t>一般规定</w:t>
      </w:r>
      <w:r>
        <w:rPr>
          <w:rFonts w:ascii="Arial" w:eastAsia="仿宋_GB2312" w:hAnsi="Arial" w:cs="Arial" w:hint="eastAsia"/>
          <w:sz w:val="24"/>
        </w:rPr>
        <w:t>…………………………………………………………………………………</w:t>
      </w:r>
      <w:r>
        <w:rPr>
          <w:rFonts w:ascii="Arial" w:eastAsia="仿宋_GB2312" w:hAnsi="Arial" w:cs="Arial" w:hint="eastAsia"/>
          <w:sz w:val="24"/>
        </w:rPr>
        <w:t>23</w:t>
      </w:r>
    </w:p>
    <w:p w:rsidR="000B6091" w:rsidRDefault="00E00082">
      <w:pPr>
        <w:jc w:val="distribute"/>
        <w:rPr>
          <w:rFonts w:ascii="Arial" w:eastAsia="仿宋_GB2312" w:hAnsi="Arial" w:cs="Arial"/>
          <w:sz w:val="24"/>
        </w:rPr>
      </w:pPr>
      <w:r>
        <w:rPr>
          <w:rFonts w:ascii="Arial" w:eastAsia="仿宋_GB2312" w:hAnsi="Arial" w:cs="Arial" w:hint="eastAsia"/>
          <w:sz w:val="24"/>
        </w:rPr>
        <w:t xml:space="preserve">  </w:t>
      </w:r>
      <w:r>
        <w:rPr>
          <w:rFonts w:ascii="Arial" w:eastAsia="仿宋_GB2312" w:hAnsi="Arial" w:cs="Arial" w:hint="eastAsia"/>
        </w:rPr>
        <w:t xml:space="preserve">6.2  </w:t>
      </w:r>
      <w:r>
        <w:rPr>
          <w:rFonts w:ascii="Arial" w:eastAsia="仿宋_GB2312" w:hAnsi="Arial" w:cs="Arial"/>
        </w:rPr>
        <w:t>可燃液体的地上储罐</w:t>
      </w:r>
      <w:r>
        <w:rPr>
          <w:rFonts w:ascii="Arial" w:eastAsia="仿宋_GB2312" w:hAnsi="Arial" w:cs="Arial" w:hint="eastAsia"/>
          <w:sz w:val="24"/>
        </w:rPr>
        <w:t>……………………………………………………………………</w:t>
      </w:r>
      <w:r>
        <w:rPr>
          <w:rFonts w:ascii="Arial" w:eastAsia="仿宋_GB2312" w:hAnsi="Arial" w:cs="Arial" w:hint="eastAsia"/>
          <w:sz w:val="24"/>
        </w:rPr>
        <w:t>23</w:t>
      </w:r>
    </w:p>
    <w:p w:rsidR="000B6091" w:rsidRDefault="00E00082">
      <w:pPr>
        <w:jc w:val="distribute"/>
        <w:rPr>
          <w:rFonts w:ascii="Arial" w:eastAsia="仿宋_GB2312" w:hAnsi="Arial" w:cs="Arial"/>
          <w:sz w:val="24"/>
        </w:rPr>
      </w:pPr>
      <w:r>
        <w:rPr>
          <w:rFonts w:ascii="Arial" w:eastAsia="仿宋_GB2312" w:hAnsi="Arial" w:cs="Arial" w:hint="eastAsia"/>
          <w:sz w:val="24"/>
        </w:rPr>
        <w:t xml:space="preserve">  </w:t>
      </w:r>
      <w:r>
        <w:rPr>
          <w:rFonts w:ascii="Arial" w:eastAsia="仿宋_GB2312" w:hAnsi="Arial" w:cs="Arial" w:hint="eastAsia"/>
        </w:rPr>
        <w:t xml:space="preserve">6.3  </w:t>
      </w:r>
      <w:r>
        <w:rPr>
          <w:rFonts w:ascii="Arial" w:eastAsia="仿宋_GB2312" w:hAnsi="Arial" w:cs="Arial"/>
        </w:rPr>
        <w:t>液化烃、可燃气体、助燃气体的地上储罐</w:t>
      </w:r>
      <w:r>
        <w:rPr>
          <w:rFonts w:ascii="Arial" w:eastAsia="仿宋_GB2312" w:hAnsi="Arial" w:cs="Arial" w:hint="eastAsia"/>
          <w:sz w:val="24"/>
        </w:rPr>
        <w:t>……………………………………………</w:t>
      </w:r>
      <w:r>
        <w:rPr>
          <w:rFonts w:ascii="Arial" w:eastAsia="仿宋_GB2312" w:hAnsi="Arial" w:cs="Arial" w:hint="eastAsia"/>
          <w:sz w:val="24"/>
        </w:rPr>
        <w:t>26</w:t>
      </w:r>
    </w:p>
    <w:p w:rsidR="000B6091" w:rsidRDefault="00E00082">
      <w:pPr>
        <w:jc w:val="distribute"/>
        <w:rPr>
          <w:rFonts w:ascii="Arial" w:eastAsia="仿宋_GB2312" w:hAnsi="Arial" w:cs="Arial"/>
          <w:sz w:val="24"/>
        </w:rPr>
      </w:pPr>
      <w:r>
        <w:rPr>
          <w:rFonts w:ascii="Arial" w:eastAsia="仿宋_GB2312" w:hAnsi="Arial" w:cs="Arial" w:hint="eastAsia"/>
          <w:sz w:val="24"/>
        </w:rPr>
        <w:t xml:space="preserve">  </w:t>
      </w:r>
      <w:r>
        <w:rPr>
          <w:rFonts w:ascii="Arial" w:eastAsia="仿宋_GB2312" w:hAnsi="Arial" w:cs="Arial" w:hint="eastAsia"/>
        </w:rPr>
        <w:t xml:space="preserve">6.4  </w:t>
      </w:r>
      <w:r>
        <w:rPr>
          <w:rFonts w:ascii="Arial" w:eastAsia="仿宋_GB2312" w:hAnsi="Arial" w:cs="Arial"/>
        </w:rPr>
        <w:t>可燃液体、液化烃的装卸设施</w:t>
      </w:r>
      <w:r>
        <w:rPr>
          <w:rFonts w:ascii="Arial" w:eastAsia="仿宋_GB2312" w:hAnsi="Arial" w:cs="Arial" w:hint="eastAsia"/>
          <w:sz w:val="24"/>
        </w:rPr>
        <w:t>…………………………………………………………</w:t>
      </w:r>
      <w:r>
        <w:rPr>
          <w:rFonts w:ascii="Arial" w:eastAsia="仿宋_GB2312" w:hAnsi="Arial" w:cs="Arial" w:hint="eastAsia"/>
          <w:sz w:val="24"/>
        </w:rPr>
        <w:t>28</w:t>
      </w:r>
    </w:p>
    <w:p w:rsidR="000B6091" w:rsidRDefault="00E00082">
      <w:pPr>
        <w:jc w:val="distribute"/>
        <w:rPr>
          <w:rFonts w:ascii="Arial" w:eastAsia="仿宋_GB2312" w:hAnsi="Arial" w:cs="Arial"/>
          <w:sz w:val="24"/>
        </w:rPr>
      </w:pPr>
      <w:r>
        <w:rPr>
          <w:rFonts w:ascii="Arial" w:eastAsia="仿宋_GB2312" w:hAnsi="Arial" w:cs="Arial" w:hint="eastAsia"/>
          <w:sz w:val="24"/>
        </w:rPr>
        <w:lastRenderedPageBreak/>
        <w:t xml:space="preserve">  </w:t>
      </w:r>
      <w:r>
        <w:rPr>
          <w:rFonts w:ascii="Arial" w:eastAsia="仿宋_GB2312" w:hAnsi="Arial" w:cs="Arial" w:hint="eastAsia"/>
        </w:rPr>
        <w:t xml:space="preserve">6.5  </w:t>
      </w:r>
      <w:r>
        <w:rPr>
          <w:rFonts w:ascii="Arial" w:eastAsia="仿宋_GB2312" w:hAnsi="Arial" w:cs="Arial"/>
        </w:rPr>
        <w:t>灌装站</w:t>
      </w:r>
      <w:r>
        <w:rPr>
          <w:rFonts w:ascii="Arial" w:eastAsia="仿宋_GB2312" w:hAnsi="Arial" w:cs="Arial" w:hint="eastAsia"/>
          <w:sz w:val="24"/>
        </w:rPr>
        <w:t>……………………………………………………………………………………</w:t>
      </w:r>
      <w:r>
        <w:rPr>
          <w:rFonts w:ascii="Arial" w:eastAsia="仿宋_GB2312" w:hAnsi="Arial" w:cs="Arial" w:hint="eastAsia"/>
          <w:sz w:val="24"/>
        </w:rPr>
        <w:t>28</w:t>
      </w:r>
    </w:p>
    <w:p w:rsidR="000B6091" w:rsidRDefault="00E00082">
      <w:pPr>
        <w:jc w:val="distribute"/>
        <w:rPr>
          <w:rFonts w:ascii="Arial" w:eastAsia="仿宋_GB2312" w:hAnsi="Arial" w:cs="Arial"/>
          <w:sz w:val="24"/>
        </w:rPr>
      </w:pPr>
      <w:r>
        <w:rPr>
          <w:rFonts w:ascii="Arial" w:eastAsia="仿宋_GB2312" w:hAnsi="Arial" w:cs="Arial" w:hint="eastAsia"/>
          <w:sz w:val="24"/>
        </w:rPr>
        <w:t xml:space="preserve">  </w:t>
      </w:r>
      <w:r>
        <w:rPr>
          <w:rFonts w:ascii="Arial" w:eastAsia="仿宋_GB2312" w:hAnsi="Arial" w:cs="Arial" w:hint="eastAsia"/>
        </w:rPr>
        <w:t>6.6</w:t>
      </w:r>
      <w:r>
        <w:rPr>
          <w:rFonts w:ascii="Arial" w:eastAsia="仿宋_GB2312" w:hAnsi="Arial" w:cs="Arial"/>
        </w:rPr>
        <w:t xml:space="preserve"> </w:t>
      </w:r>
      <w:r>
        <w:rPr>
          <w:rFonts w:ascii="Arial" w:eastAsia="仿宋_GB2312" w:hAnsi="Arial" w:cs="Arial" w:hint="eastAsia"/>
        </w:rPr>
        <w:t xml:space="preserve"> </w:t>
      </w:r>
      <w:r>
        <w:rPr>
          <w:rFonts w:ascii="Arial" w:eastAsia="仿宋_GB2312" w:hAnsi="Arial" w:cs="Arial" w:hint="eastAsia"/>
        </w:rPr>
        <w:t>厂内仓库</w:t>
      </w:r>
      <w:r>
        <w:rPr>
          <w:rFonts w:ascii="Arial" w:eastAsia="仿宋_GB2312" w:hAnsi="Arial" w:cs="Arial" w:hint="eastAsia"/>
          <w:sz w:val="24"/>
        </w:rPr>
        <w:t>…………………………………………………………………………………</w:t>
      </w:r>
      <w:r>
        <w:rPr>
          <w:rFonts w:ascii="Arial" w:eastAsia="仿宋_GB2312" w:hAnsi="Arial" w:cs="Arial" w:hint="eastAsia"/>
          <w:sz w:val="24"/>
        </w:rPr>
        <w:t>29</w:t>
      </w:r>
    </w:p>
    <w:p w:rsidR="000B6091" w:rsidRDefault="00E00082">
      <w:pPr>
        <w:jc w:val="distribute"/>
        <w:rPr>
          <w:rFonts w:ascii="Arial" w:eastAsia="仿宋_GB2312" w:hAnsi="Arial" w:cs="Arial"/>
          <w:sz w:val="24"/>
        </w:rPr>
      </w:pPr>
      <w:r>
        <w:rPr>
          <w:rFonts w:ascii="Arial" w:eastAsia="仿宋_GB2312" w:hAnsi="Arial" w:cs="Arial" w:hint="eastAsia"/>
          <w:sz w:val="24"/>
        </w:rPr>
        <w:t xml:space="preserve">7  </w:t>
      </w:r>
      <w:r>
        <w:rPr>
          <w:rFonts w:ascii="Arial" w:eastAsia="仿宋_GB2312" w:hAnsi="Arial" w:cs="Arial" w:hint="eastAsia"/>
          <w:sz w:val="24"/>
          <w:u w:val="single"/>
        </w:rPr>
        <w:t>管道布置</w:t>
      </w:r>
      <w:r>
        <w:rPr>
          <w:rFonts w:ascii="Arial" w:eastAsia="仿宋_GB2312" w:hAnsi="Arial" w:cs="Arial" w:hint="eastAsia"/>
          <w:sz w:val="24"/>
        </w:rPr>
        <w:t>……………………………………………………………………………………</w:t>
      </w:r>
      <w:r>
        <w:rPr>
          <w:rFonts w:ascii="Arial" w:eastAsia="仿宋_GB2312" w:hAnsi="Arial" w:cs="Arial" w:hint="eastAsia"/>
          <w:sz w:val="24"/>
        </w:rPr>
        <w:t>30</w:t>
      </w:r>
    </w:p>
    <w:p w:rsidR="000B6091" w:rsidRDefault="00E00082">
      <w:pPr>
        <w:jc w:val="distribute"/>
        <w:rPr>
          <w:rFonts w:ascii="Arial" w:eastAsia="仿宋_GB2312" w:hAnsi="Arial" w:cs="Arial"/>
          <w:sz w:val="24"/>
        </w:rPr>
      </w:pPr>
      <w:r>
        <w:rPr>
          <w:rFonts w:ascii="Arial" w:eastAsia="仿宋_GB2312" w:hAnsi="Arial" w:cs="Arial" w:hint="eastAsia"/>
          <w:sz w:val="24"/>
        </w:rPr>
        <w:t xml:space="preserve">  </w:t>
      </w:r>
      <w:r>
        <w:rPr>
          <w:rFonts w:ascii="Arial" w:eastAsia="仿宋_GB2312" w:hAnsi="Arial" w:cs="Arial" w:hint="eastAsia"/>
        </w:rPr>
        <w:t>7.1</w:t>
      </w:r>
      <w:r>
        <w:rPr>
          <w:rFonts w:ascii="Arial" w:eastAsia="仿宋_GB2312" w:hAnsi="Arial" w:cs="Arial"/>
        </w:rPr>
        <w:t xml:space="preserve">  </w:t>
      </w:r>
      <w:r>
        <w:rPr>
          <w:rFonts w:ascii="Arial" w:eastAsia="仿宋_GB2312" w:hAnsi="Arial" w:cs="Arial" w:hint="eastAsia"/>
          <w:u w:val="single"/>
        </w:rPr>
        <w:t>工艺及公用物料管道</w:t>
      </w:r>
      <w:r>
        <w:rPr>
          <w:rFonts w:ascii="Arial" w:eastAsia="仿宋_GB2312" w:hAnsi="Arial" w:cs="Arial" w:hint="eastAsia"/>
          <w:sz w:val="24"/>
        </w:rPr>
        <w:t>……………………………………………………………………</w:t>
      </w:r>
      <w:r>
        <w:rPr>
          <w:rFonts w:ascii="Arial" w:eastAsia="仿宋_GB2312" w:hAnsi="Arial" w:cs="Arial" w:hint="eastAsia"/>
          <w:sz w:val="24"/>
        </w:rPr>
        <w:t>30</w:t>
      </w:r>
    </w:p>
    <w:p w:rsidR="000B6091" w:rsidRDefault="00E00082">
      <w:pPr>
        <w:jc w:val="distribute"/>
        <w:rPr>
          <w:rFonts w:ascii="Arial" w:eastAsia="仿宋_GB2312" w:hAnsi="Arial" w:cs="Arial"/>
          <w:sz w:val="24"/>
        </w:rPr>
      </w:pPr>
      <w:r>
        <w:rPr>
          <w:rFonts w:ascii="Arial" w:eastAsia="仿宋_GB2312" w:hAnsi="Arial" w:cs="Arial" w:hint="eastAsia"/>
          <w:sz w:val="24"/>
        </w:rPr>
        <w:t xml:space="preserve">  </w:t>
      </w:r>
      <w:r>
        <w:rPr>
          <w:rFonts w:ascii="Arial" w:eastAsia="仿宋_GB2312" w:hAnsi="Arial" w:cs="Arial" w:hint="eastAsia"/>
        </w:rPr>
        <w:t>7.2</w:t>
      </w:r>
      <w:r>
        <w:rPr>
          <w:rFonts w:ascii="Arial" w:eastAsia="仿宋_GB2312" w:hAnsi="Arial" w:cs="Arial"/>
        </w:rPr>
        <w:t xml:space="preserve">  </w:t>
      </w:r>
      <w:r>
        <w:rPr>
          <w:rFonts w:ascii="Arial" w:eastAsia="仿宋_GB2312" w:hAnsi="Arial" w:cs="Arial" w:hint="eastAsia"/>
          <w:u w:val="single"/>
        </w:rPr>
        <w:t>含可燃液体的生产污水管道</w:t>
      </w:r>
      <w:r>
        <w:rPr>
          <w:rFonts w:ascii="Arial" w:eastAsia="仿宋_GB2312" w:hAnsi="Arial" w:cs="Arial" w:hint="eastAsia"/>
          <w:sz w:val="24"/>
        </w:rPr>
        <w:t>……………………………………………………………</w:t>
      </w:r>
      <w:r>
        <w:rPr>
          <w:rFonts w:ascii="Arial" w:eastAsia="仿宋_GB2312" w:hAnsi="Arial" w:cs="Arial" w:hint="eastAsia"/>
          <w:sz w:val="24"/>
        </w:rPr>
        <w:t>31</w:t>
      </w:r>
    </w:p>
    <w:p w:rsidR="000B6091" w:rsidRDefault="00E00082">
      <w:pPr>
        <w:jc w:val="distribute"/>
        <w:rPr>
          <w:rFonts w:ascii="Arial" w:eastAsia="仿宋_GB2312" w:hAnsi="Arial" w:cs="Arial"/>
          <w:sz w:val="24"/>
        </w:rPr>
      </w:pPr>
      <w:r>
        <w:rPr>
          <w:rFonts w:ascii="Arial" w:eastAsia="仿宋_GB2312" w:hAnsi="Arial" w:cs="Arial" w:hint="eastAsia"/>
          <w:sz w:val="24"/>
        </w:rPr>
        <w:t xml:space="preserve">8  </w:t>
      </w:r>
      <w:r>
        <w:rPr>
          <w:rFonts w:ascii="Arial" w:eastAsia="仿宋_GB2312" w:hAnsi="Arial" w:cs="Arial" w:hint="eastAsia"/>
          <w:sz w:val="24"/>
        </w:rPr>
        <w:t>消</w:t>
      </w:r>
      <w:r>
        <w:rPr>
          <w:rFonts w:ascii="Arial" w:eastAsia="仿宋_GB2312" w:hAnsi="Arial" w:cs="Arial" w:hint="eastAsia"/>
          <w:sz w:val="24"/>
        </w:rPr>
        <w:t xml:space="preserve">  </w:t>
      </w:r>
      <w:r>
        <w:rPr>
          <w:rFonts w:ascii="Arial" w:eastAsia="仿宋_GB2312" w:hAnsi="Arial" w:cs="Arial" w:hint="eastAsia"/>
          <w:sz w:val="24"/>
        </w:rPr>
        <w:t>防………………………………………………………………………………………</w:t>
      </w:r>
      <w:r>
        <w:rPr>
          <w:rFonts w:ascii="Arial" w:eastAsia="仿宋_GB2312" w:hAnsi="Arial" w:cs="Arial" w:hint="eastAsia"/>
          <w:sz w:val="24"/>
        </w:rPr>
        <w:t>34</w:t>
      </w:r>
    </w:p>
    <w:p w:rsidR="000B6091" w:rsidRDefault="00E00082">
      <w:pPr>
        <w:jc w:val="distribute"/>
        <w:rPr>
          <w:rFonts w:ascii="Arial" w:eastAsia="仿宋_GB2312" w:hAnsi="Arial" w:cs="Arial"/>
          <w:sz w:val="24"/>
        </w:rPr>
      </w:pPr>
      <w:r>
        <w:rPr>
          <w:rFonts w:ascii="Arial" w:eastAsia="仿宋_GB2312" w:hAnsi="Arial" w:cs="Arial" w:hint="eastAsia"/>
          <w:sz w:val="24"/>
        </w:rPr>
        <w:t xml:space="preserve">  </w:t>
      </w:r>
      <w:r>
        <w:rPr>
          <w:rFonts w:ascii="Arial" w:eastAsia="仿宋_GB2312" w:hAnsi="Arial" w:cs="Arial" w:hint="eastAsia"/>
        </w:rPr>
        <w:t>8.1</w:t>
      </w:r>
      <w:r>
        <w:rPr>
          <w:rFonts w:ascii="Arial" w:eastAsia="仿宋_GB2312" w:hAnsi="Arial" w:cs="Arial"/>
        </w:rPr>
        <w:t xml:space="preserve">  </w:t>
      </w:r>
      <w:r>
        <w:rPr>
          <w:rFonts w:ascii="Arial" w:eastAsia="仿宋_GB2312" w:hAnsi="Arial" w:cs="Arial" w:hint="eastAsia"/>
        </w:rPr>
        <w:t>一般规定</w:t>
      </w:r>
      <w:r>
        <w:rPr>
          <w:rFonts w:ascii="Arial" w:eastAsia="仿宋_GB2312" w:hAnsi="Arial" w:cs="Arial" w:hint="eastAsia"/>
          <w:sz w:val="24"/>
        </w:rPr>
        <w:t>…………………………………………………………………………………</w:t>
      </w:r>
      <w:r>
        <w:rPr>
          <w:rFonts w:ascii="Arial" w:eastAsia="仿宋_GB2312" w:hAnsi="Arial" w:cs="Arial" w:hint="eastAsia"/>
          <w:sz w:val="24"/>
        </w:rPr>
        <w:t>34</w:t>
      </w:r>
    </w:p>
    <w:p w:rsidR="000B6091" w:rsidRDefault="00E00082">
      <w:pPr>
        <w:jc w:val="distribute"/>
        <w:rPr>
          <w:rFonts w:ascii="Arial" w:eastAsia="仿宋_GB2312" w:hAnsi="Arial" w:cs="Arial"/>
          <w:sz w:val="24"/>
        </w:rPr>
      </w:pPr>
      <w:r>
        <w:rPr>
          <w:rFonts w:ascii="Arial" w:eastAsia="仿宋_GB2312" w:hAnsi="Arial" w:cs="Arial" w:hint="eastAsia"/>
          <w:sz w:val="24"/>
        </w:rPr>
        <w:t xml:space="preserve">  </w:t>
      </w:r>
      <w:r>
        <w:rPr>
          <w:rFonts w:ascii="Arial" w:eastAsia="仿宋_GB2312" w:hAnsi="Arial" w:cs="Arial" w:hint="eastAsia"/>
        </w:rPr>
        <w:t>8.2</w:t>
      </w:r>
      <w:r>
        <w:rPr>
          <w:rFonts w:ascii="Arial" w:eastAsia="仿宋_GB2312" w:hAnsi="Arial" w:cs="Arial"/>
        </w:rPr>
        <w:t xml:space="preserve">  </w:t>
      </w:r>
      <w:r>
        <w:rPr>
          <w:rFonts w:ascii="Arial" w:eastAsia="仿宋_GB2312" w:hAnsi="Arial" w:cs="Arial" w:hint="eastAsia"/>
        </w:rPr>
        <w:t>消防站</w:t>
      </w:r>
      <w:r>
        <w:rPr>
          <w:rFonts w:ascii="Arial" w:eastAsia="仿宋_GB2312" w:hAnsi="Arial" w:cs="Arial" w:hint="eastAsia"/>
          <w:sz w:val="24"/>
        </w:rPr>
        <w:t>……………………………………………………………………………………</w:t>
      </w:r>
      <w:r>
        <w:rPr>
          <w:rFonts w:ascii="Arial" w:eastAsia="仿宋_GB2312" w:hAnsi="Arial" w:cs="Arial" w:hint="eastAsia"/>
          <w:sz w:val="24"/>
        </w:rPr>
        <w:t>34</w:t>
      </w:r>
    </w:p>
    <w:p w:rsidR="000B6091" w:rsidRDefault="00E00082">
      <w:pPr>
        <w:jc w:val="distribute"/>
        <w:rPr>
          <w:rFonts w:ascii="Arial" w:eastAsia="仿宋_GB2312" w:hAnsi="Arial" w:cs="Arial"/>
          <w:sz w:val="24"/>
        </w:rPr>
      </w:pPr>
      <w:r>
        <w:rPr>
          <w:rFonts w:ascii="Arial" w:eastAsia="仿宋_GB2312" w:hAnsi="Arial" w:cs="Arial" w:hint="eastAsia"/>
          <w:sz w:val="24"/>
        </w:rPr>
        <w:t xml:space="preserve">  </w:t>
      </w:r>
      <w:r>
        <w:rPr>
          <w:rFonts w:ascii="Arial" w:eastAsia="仿宋_GB2312" w:hAnsi="Arial" w:cs="Arial" w:hint="eastAsia"/>
        </w:rPr>
        <w:t>8.3</w:t>
      </w:r>
      <w:r>
        <w:rPr>
          <w:rFonts w:ascii="Arial" w:eastAsia="仿宋_GB2312" w:hAnsi="Arial" w:cs="Arial"/>
        </w:rPr>
        <w:t xml:space="preserve">  </w:t>
      </w:r>
      <w:r>
        <w:rPr>
          <w:rFonts w:ascii="Arial" w:eastAsia="仿宋_GB2312" w:hAnsi="Arial" w:cs="Arial" w:hint="eastAsia"/>
        </w:rPr>
        <w:t>消防给水系统</w:t>
      </w:r>
      <w:r>
        <w:rPr>
          <w:rFonts w:ascii="Arial" w:eastAsia="仿宋_GB2312" w:hAnsi="Arial" w:cs="Arial" w:hint="eastAsia"/>
          <w:sz w:val="24"/>
        </w:rPr>
        <w:t>……………………………………………………………………………</w:t>
      </w:r>
      <w:r>
        <w:rPr>
          <w:rFonts w:ascii="Arial" w:eastAsia="仿宋_GB2312" w:hAnsi="Arial" w:cs="Arial" w:hint="eastAsia"/>
          <w:sz w:val="24"/>
        </w:rPr>
        <w:t>35</w:t>
      </w:r>
    </w:p>
    <w:p w:rsidR="000B6091" w:rsidRDefault="00E00082">
      <w:pPr>
        <w:jc w:val="distribute"/>
        <w:rPr>
          <w:rFonts w:ascii="Arial" w:eastAsia="仿宋_GB2312" w:hAnsi="Arial" w:cs="Arial"/>
          <w:sz w:val="24"/>
        </w:rPr>
      </w:pPr>
      <w:r>
        <w:rPr>
          <w:rFonts w:ascii="Arial" w:eastAsia="仿宋_GB2312" w:hAnsi="Arial" w:cs="Arial" w:hint="eastAsia"/>
          <w:sz w:val="24"/>
        </w:rPr>
        <w:t xml:space="preserve">  </w:t>
      </w:r>
      <w:r>
        <w:rPr>
          <w:rFonts w:ascii="Arial" w:eastAsia="仿宋_GB2312" w:hAnsi="Arial" w:cs="Arial" w:hint="eastAsia"/>
        </w:rPr>
        <w:t>8.4</w:t>
      </w:r>
      <w:r>
        <w:rPr>
          <w:rFonts w:ascii="Arial" w:eastAsia="仿宋_GB2312" w:hAnsi="Arial" w:cs="Arial"/>
        </w:rPr>
        <w:t xml:space="preserve">  </w:t>
      </w:r>
      <w:r>
        <w:rPr>
          <w:rFonts w:ascii="Arial" w:eastAsia="仿宋_GB2312" w:hAnsi="Arial" w:cs="Arial" w:hint="eastAsia"/>
        </w:rPr>
        <w:t>低倍数泡沫灭火系统</w:t>
      </w:r>
      <w:r>
        <w:rPr>
          <w:rFonts w:ascii="Arial" w:eastAsia="仿宋_GB2312" w:hAnsi="Arial" w:cs="Arial" w:hint="eastAsia"/>
          <w:sz w:val="24"/>
        </w:rPr>
        <w:t>……………………………………………………………………</w:t>
      </w:r>
      <w:r>
        <w:rPr>
          <w:rFonts w:ascii="Arial" w:eastAsia="仿宋_GB2312" w:hAnsi="Arial" w:cs="Arial" w:hint="eastAsia"/>
          <w:sz w:val="24"/>
        </w:rPr>
        <w:t>38</w:t>
      </w:r>
    </w:p>
    <w:p w:rsidR="000B6091" w:rsidRDefault="00E00082">
      <w:pPr>
        <w:jc w:val="distribute"/>
        <w:rPr>
          <w:rFonts w:ascii="Arial" w:eastAsia="仿宋_GB2312" w:hAnsi="Arial" w:cs="Arial"/>
          <w:sz w:val="24"/>
        </w:rPr>
      </w:pPr>
      <w:r>
        <w:rPr>
          <w:rFonts w:ascii="Arial" w:eastAsia="仿宋_GB2312" w:hAnsi="Arial" w:cs="Arial" w:hint="eastAsia"/>
          <w:sz w:val="24"/>
        </w:rPr>
        <w:t xml:space="preserve">  </w:t>
      </w:r>
      <w:r>
        <w:rPr>
          <w:rFonts w:ascii="Arial" w:eastAsia="仿宋_GB2312" w:hAnsi="Arial" w:cs="Arial" w:hint="eastAsia"/>
        </w:rPr>
        <w:t>8.5</w:t>
      </w:r>
      <w:r>
        <w:rPr>
          <w:rFonts w:ascii="Arial" w:eastAsia="仿宋_GB2312" w:hAnsi="Arial" w:cs="Arial"/>
        </w:rPr>
        <w:t xml:space="preserve">  </w:t>
      </w:r>
      <w:r>
        <w:rPr>
          <w:rFonts w:ascii="Arial" w:eastAsia="仿宋_GB2312" w:hAnsi="Arial" w:cs="Arial" w:hint="eastAsia"/>
        </w:rPr>
        <w:t>干粉灭火系统</w:t>
      </w:r>
      <w:r>
        <w:rPr>
          <w:rFonts w:ascii="Arial" w:eastAsia="仿宋_GB2312" w:hAnsi="Arial" w:cs="Arial" w:hint="eastAsia"/>
          <w:sz w:val="24"/>
        </w:rPr>
        <w:t>……………………………………………………………………………</w:t>
      </w:r>
      <w:r>
        <w:rPr>
          <w:rFonts w:ascii="Arial" w:eastAsia="仿宋_GB2312" w:hAnsi="Arial" w:cs="Arial" w:hint="eastAsia"/>
          <w:sz w:val="24"/>
        </w:rPr>
        <w:t>38</w:t>
      </w:r>
    </w:p>
    <w:p w:rsidR="000B6091" w:rsidRDefault="00E00082">
      <w:pPr>
        <w:jc w:val="distribute"/>
        <w:rPr>
          <w:rFonts w:ascii="Arial" w:eastAsia="仿宋_GB2312" w:hAnsi="Arial" w:cs="Arial"/>
          <w:sz w:val="24"/>
        </w:rPr>
      </w:pPr>
      <w:r>
        <w:rPr>
          <w:rFonts w:ascii="Arial" w:eastAsia="仿宋_GB2312" w:hAnsi="Arial" w:cs="Arial" w:hint="eastAsia"/>
          <w:sz w:val="24"/>
        </w:rPr>
        <w:t xml:space="preserve">  </w:t>
      </w:r>
      <w:r>
        <w:rPr>
          <w:rFonts w:ascii="Arial" w:eastAsia="仿宋_GB2312" w:hAnsi="Arial" w:cs="Arial" w:hint="eastAsia"/>
        </w:rPr>
        <w:t>8.6</w:t>
      </w:r>
      <w:r>
        <w:rPr>
          <w:rFonts w:ascii="Arial" w:eastAsia="仿宋_GB2312" w:hAnsi="Arial" w:cs="Arial"/>
        </w:rPr>
        <w:t xml:space="preserve">  </w:t>
      </w:r>
      <w:r>
        <w:rPr>
          <w:rFonts w:ascii="Arial" w:eastAsia="仿宋_GB2312" w:hAnsi="Arial" w:cs="Arial" w:hint="eastAsia"/>
        </w:rPr>
        <w:t>蒸汽灭火系统</w:t>
      </w:r>
      <w:r>
        <w:rPr>
          <w:rFonts w:ascii="Arial" w:eastAsia="仿宋_GB2312" w:hAnsi="Arial" w:cs="Arial" w:hint="eastAsia"/>
          <w:sz w:val="24"/>
        </w:rPr>
        <w:t>……………………………………………………………………………</w:t>
      </w:r>
      <w:r>
        <w:rPr>
          <w:rFonts w:ascii="Arial" w:eastAsia="仿宋_GB2312" w:hAnsi="Arial" w:cs="Arial" w:hint="eastAsia"/>
          <w:sz w:val="24"/>
        </w:rPr>
        <w:t>39</w:t>
      </w:r>
    </w:p>
    <w:p w:rsidR="000B6091" w:rsidRDefault="00E00082">
      <w:pPr>
        <w:jc w:val="distribute"/>
        <w:rPr>
          <w:rFonts w:ascii="Arial" w:eastAsia="仿宋_GB2312" w:hAnsi="Arial" w:cs="Arial"/>
          <w:sz w:val="24"/>
        </w:rPr>
      </w:pPr>
      <w:r>
        <w:rPr>
          <w:rFonts w:ascii="Arial" w:eastAsia="仿宋_GB2312" w:hAnsi="Arial" w:cs="Arial" w:hint="eastAsia"/>
          <w:sz w:val="24"/>
        </w:rPr>
        <w:t xml:space="preserve">  </w:t>
      </w:r>
      <w:r>
        <w:rPr>
          <w:rFonts w:ascii="Arial" w:eastAsia="仿宋_GB2312" w:hAnsi="Arial" w:cs="Arial" w:hint="eastAsia"/>
        </w:rPr>
        <w:t>8.7</w:t>
      </w:r>
      <w:r>
        <w:rPr>
          <w:rFonts w:ascii="Arial" w:eastAsia="仿宋_GB2312" w:hAnsi="Arial" w:cs="Arial"/>
        </w:rPr>
        <w:t xml:space="preserve">  </w:t>
      </w:r>
      <w:r>
        <w:rPr>
          <w:rFonts w:ascii="Arial" w:eastAsia="仿宋_GB2312" w:hAnsi="Arial" w:cs="Arial" w:hint="eastAsia"/>
        </w:rPr>
        <w:t>灭火器设置</w:t>
      </w:r>
      <w:r>
        <w:rPr>
          <w:rFonts w:ascii="Arial" w:eastAsia="仿宋_GB2312" w:hAnsi="Arial" w:cs="Arial" w:hint="eastAsia"/>
          <w:sz w:val="24"/>
        </w:rPr>
        <w:t>………………………………………………………</w:t>
      </w:r>
      <w:r>
        <w:rPr>
          <w:rFonts w:ascii="Arial" w:eastAsia="仿宋_GB2312" w:hAnsi="Arial" w:cs="Arial" w:hint="eastAsia"/>
          <w:sz w:val="24"/>
        </w:rPr>
        <w:t>………………………</w:t>
      </w:r>
      <w:r>
        <w:rPr>
          <w:rFonts w:ascii="Arial" w:eastAsia="仿宋_GB2312" w:hAnsi="Arial" w:cs="Arial" w:hint="eastAsia"/>
          <w:sz w:val="24"/>
        </w:rPr>
        <w:t>39</w:t>
      </w:r>
    </w:p>
    <w:p w:rsidR="000B6091" w:rsidRDefault="00E00082">
      <w:pPr>
        <w:jc w:val="distribute"/>
        <w:rPr>
          <w:rFonts w:ascii="Arial" w:eastAsia="仿宋_GB2312" w:hAnsi="Arial" w:cs="Arial"/>
          <w:sz w:val="24"/>
        </w:rPr>
      </w:pPr>
      <w:r>
        <w:rPr>
          <w:rFonts w:ascii="Arial" w:eastAsia="仿宋_GB2312" w:hAnsi="Arial" w:cs="Arial" w:hint="eastAsia"/>
          <w:sz w:val="24"/>
        </w:rPr>
        <w:t xml:space="preserve">  </w:t>
      </w:r>
      <w:r>
        <w:rPr>
          <w:rFonts w:ascii="Arial" w:eastAsia="仿宋_GB2312" w:hAnsi="Arial" w:cs="Arial" w:hint="eastAsia"/>
        </w:rPr>
        <w:t>8.8</w:t>
      </w:r>
      <w:r>
        <w:rPr>
          <w:rFonts w:ascii="Arial" w:eastAsia="仿宋_GB2312" w:hAnsi="Arial" w:cs="Arial"/>
        </w:rPr>
        <w:t xml:space="preserve">  </w:t>
      </w:r>
      <w:r>
        <w:rPr>
          <w:rFonts w:ascii="Arial" w:eastAsia="仿宋_GB2312" w:hAnsi="Arial" w:cs="Arial" w:hint="eastAsia"/>
        </w:rPr>
        <w:t>火灾报警系统</w:t>
      </w:r>
      <w:r>
        <w:rPr>
          <w:rFonts w:ascii="Arial" w:eastAsia="仿宋_GB2312" w:hAnsi="Arial" w:cs="Arial" w:hint="eastAsia"/>
          <w:sz w:val="24"/>
        </w:rPr>
        <w:t>……………………………………………………………………………</w:t>
      </w:r>
      <w:r>
        <w:rPr>
          <w:rFonts w:ascii="Arial" w:eastAsia="仿宋_GB2312" w:hAnsi="Arial" w:cs="Arial" w:hint="eastAsia"/>
          <w:sz w:val="24"/>
        </w:rPr>
        <w:t>40</w:t>
      </w:r>
    </w:p>
    <w:p w:rsidR="000B6091" w:rsidRDefault="00E00082">
      <w:pPr>
        <w:jc w:val="distribute"/>
        <w:rPr>
          <w:rFonts w:ascii="Arial" w:eastAsia="仿宋_GB2312" w:hAnsi="Arial" w:cs="Arial"/>
          <w:sz w:val="24"/>
        </w:rPr>
      </w:pPr>
      <w:r>
        <w:rPr>
          <w:rFonts w:ascii="Arial" w:eastAsia="仿宋_GB2312" w:hAnsi="Arial" w:cs="Arial" w:hint="eastAsia"/>
          <w:sz w:val="24"/>
        </w:rPr>
        <w:t xml:space="preserve">  </w:t>
      </w:r>
      <w:r>
        <w:rPr>
          <w:rFonts w:ascii="Arial" w:eastAsia="仿宋_GB2312" w:hAnsi="Arial" w:cs="Arial" w:hint="eastAsia"/>
        </w:rPr>
        <w:t>8.9</w:t>
      </w:r>
      <w:r>
        <w:rPr>
          <w:rFonts w:ascii="Arial" w:eastAsia="仿宋_GB2312" w:hAnsi="Arial" w:cs="Arial"/>
        </w:rPr>
        <w:t xml:space="preserve">  </w:t>
      </w:r>
      <w:r>
        <w:rPr>
          <w:rFonts w:ascii="Arial" w:eastAsia="仿宋_GB2312" w:hAnsi="Arial" w:cs="Arial" w:hint="eastAsia"/>
        </w:rPr>
        <w:t>液化烃罐区消防</w:t>
      </w:r>
      <w:r>
        <w:rPr>
          <w:rFonts w:ascii="Arial" w:eastAsia="仿宋_GB2312" w:hAnsi="Arial" w:cs="Arial" w:hint="eastAsia"/>
          <w:sz w:val="24"/>
        </w:rPr>
        <w:t>…………………………………………………………………………</w:t>
      </w:r>
      <w:r>
        <w:rPr>
          <w:rFonts w:ascii="Arial" w:eastAsia="仿宋_GB2312" w:hAnsi="Arial" w:cs="Arial" w:hint="eastAsia"/>
          <w:sz w:val="24"/>
        </w:rPr>
        <w:t>40</w:t>
      </w:r>
    </w:p>
    <w:p w:rsidR="000B6091" w:rsidRDefault="00E00082">
      <w:pPr>
        <w:jc w:val="distribute"/>
        <w:rPr>
          <w:rFonts w:ascii="Arial" w:eastAsia="仿宋_GB2312" w:hAnsi="Arial" w:cs="Arial"/>
          <w:sz w:val="24"/>
        </w:rPr>
      </w:pPr>
      <w:r>
        <w:rPr>
          <w:rFonts w:ascii="Arial" w:eastAsia="仿宋_GB2312" w:hAnsi="Arial" w:cs="Arial" w:hint="eastAsia"/>
          <w:sz w:val="24"/>
        </w:rPr>
        <w:t xml:space="preserve">  </w:t>
      </w:r>
      <w:r>
        <w:rPr>
          <w:rFonts w:ascii="Arial" w:eastAsia="仿宋_GB2312" w:hAnsi="Arial" w:cs="Arial" w:hint="eastAsia"/>
        </w:rPr>
        <w:t>8.10</w:t>
      </w:r>
      <w:r>
        <w:rPr>
          <w:rFonts w:ascii="Arial" w:eastAsia="仿宋_GB2312" w:hAnsi="Arial" w:cs="Arial"/>
        </w:rPr>
        <w:t xml:space="preserve">  </w:t>
      </w:r>
      <w:r>
        <w:rPr>
          <w:rFonts w:ascii="Arial" w:eastAsia="仿宋_GB2312" w:hAnsi="Arial" w:cs="Arial" w:hint="eastAsia"/>
        </w:rPr>
        <w:t>装卸油码头消防</w:t>
      </w:r>
      <w:r>
        <w:rPr>
          <w:rFonts w:ascii="Arial" w:eastAsia="仿宋_GB2312" w:hAnsi="Arial" w:cs="Arial" w:hint="eastAsia"/>
          <w:sz w:val="24"/>
        </w:rPr>
        <w:t>………………………………………………………………………</w:t>
      </w:r>
      <w:r>
        <w:rPr>
          <w:rFonts w:ascii="Arial" w:eastAsia="仿宋_GB2312" w:hAnsi="Arial" w:cs="Arial" w:hint="eastAsia"/>
          <w:sz w:val="24"/>
        </w:rPr>
        <w:t>42</w:t>
      </w:r>
    </w:p>
    <w:p w:rsidR="000B6091" w:rsidRDefault="00E00082">
      <w:pPr>
        <w:rPr>
          <w:rFonts w:ascii="Arial" w:eastAsia="仿宋_GB2312" w:hAnsi="Arial" w:cs="Arial"/>
          <w:sz w:val="24"/>
        </w:rPr>
      </w:pPr>
      <w:r>
        <w:rPr>
          <w:rFonts w:ascii="Arial" w:eastAsia="仿宋_GB2312" w:hAnsi="Arial" w:cs="Arial" w:hint="eastAsia"/>
          <w:sz w:val="24"/>
        </w:rPr>
        <w:t xml:space="preserve">  </w:t>
      </w:r>
      <w:r>
        <w:rPr>
          <w:rFonts w:ascii="Arial" w:eastAsia="仿宋_GB2312" w:hAnsi="Arial" w:cs="Arial" w:hint="eastAsia"/>
        </w:rPr>
        <w:t xml:space="preserve">8.11  </w:t>
      </w:r>
      <w:r>
        <w:rPr>
          <w:rFonts w:ascii="Arial" w:eastAsia="仿宋_GB2312" w:hAnsi="Arial" w:cs="Arial" w:hint="eastAsia"/>
        </w:rPr>
        <w:t>建筑物内消防</w:t>
      </w:r>
      <w:r>
        <w:rPr>
          <w:rFonts w:ascii="Arial" w:eastAsia="仿宋_GB2312" w:hAnsi="Arial" w:cs="Arial" w:hint="eastAsia"/>
          <w:sz w:val="24"/>
        </w:rPr>
        <w:t>……………………………………………………………………………</w:t>
      </w:r>
      <w:r>
        <w:rPr>
          <w:rFonts w:ascii="Arial" w:eastAsia="仿宋_GB2312" w:hAnsi="Arial" w:cs="Arial" w:hint="eastAsia"/>
          <w:sz w:val="24"/>
        </w:rPr>
        <w:t>43</w:t>
      </w:r>
    </w:p>
    <w:p w:rsidR="000B6091" w:rsidRDefault="00E00082">
      <w:pPr>
        <w:jc w:val="distribute"/>
        <w:rPr>
          <w:rFonts w:ascii="Arial" w:eastAsia="仿宋_GB2312" w:hAnsi="Arial" w:cs="Arial"/>
          <w:sz w:val="24"/>
        </w:rPr>
      </w:pPr>
      <w:r>
        <w:rPr>
          <w:rFonts w:ascii="Arial" w:eastAsia="仿宋_GB2312" w:hAnsi="Arial" w:cs="Arial" w:hint="eastAsia"/>
          <w:sz w:val="24"/>
        </w:rPr>
        <w:t xml:space="preserve">9  </w:t>
      </w:r>
      <w:r>
        <w:rPr>
          <w:rFonts w:ascii="Arial" w:eastAsia="仿宋_GB2312" w:hAnsi="Arial" w:cs="Arial" w:hint="eastAsia"/>
          <w:sz w:val="24"/>
        </w:rPr>
        <w:t>电</w:t>
      </w:r>
      <w:r>
        <w:rPr>
          <w:rFonts w:ascii="Arial" w:eastAsia="仿宋_GB2312" w:hAnsi="Arial" w:cs="Arial" w:hint="eastAsia"/>
          <w:sz w:val="24"/>
        </w:rPr>
        <w:t xml:space="preserve">  </w:t>
      </w:r>
      <w:r>
        <w:rPr>
          <w:rFonts w:ascii="Arial" w:eastAsia="仿宋_GB2312" w:hAnsi="Arial" w:cs="Arial" w:hint="eastAsia"/>
          <w:sz w:val="24"/>
        </w:rPr>
        <w:t>气………………………………………………………………………………………</w:t>
      </w:r>
      <w:r>
        <w:rPr>
          <w:rFonts w:ascii="Arial" w:eastAsia="仿宋_GB2312" w:hAnsi="Arial" w:cs="Arial" w:hint="eastAsia"/>
          <w:sz w:val="24"/>
        </w:rPr>
        <w:t>44</w:t>
      </w:r>
    </w:p>
    <w:p w:rsidR="000B6091" w:rsidRDefault="00E00082">
      <w:pPr>
        <w:jc w:val="distribute"/>
        <w:rPr>
          <w:rFonts w:ascii="Arial" w:eastAsia="仿宋_GB2312" w:hAnsi="Arial" w:cs="Arial"/>
          <w:sz w:val="24"/>
        </w:rPr>
      </w:pPr>
      <w:r>
        <w:rPr>
          <w:rFonts w:ascii="Arial" w:eastAsia="仿宋_GB2312" w:hAnsi="Arial" w:cs="Arial" w:hint="eastAsia"/>
          <w:sz w:val="24"/>
        </w:rPr>
        <w:t xml:space="preserve">  </w:t>
      </w:r>
      <w:r>
        <w:rPr>
          <w:rFonts w:ascii="Arial" w:eastAsia="仿宋_GB2312" w:hAnsi="Arial" w:cs="Arial" w:hint="eastAsia"/>
        </w:rPr>
        <w:t xml:space="preserve">9.1  </w:t>
      </w:r>
      <w:r>
        <w:rPr>
          <w:rFonts w:ascii="Arial" w:eastAsia="仿宋_GB2312" w:hAnsi="Arial" w:cs="Arial" w:hint="eastAsia"/>
        </w:rPr>
        <w:t>消防电源、配电</w:t>
      </w:r>
      <w:r>
        <w:rPr>
          <w:rFonts w:ascii="Arial" w:eastAsia="仿宋_GB2312" w:hAnsi="Arial" w:cs="Arial" w:hint="eastAsia"/>
          <w:u w:val="single"/>
        </w:rPr>
        <w:t>及一般要求</w:t>
      </w:r>
      <w:r>
        <w:rPr>
          <w:rFonts w:ascii="Arial" w:eastAsia="仿宋_GB2312" w:hAnsi="Arial" w:cs="Arial" w:hint="eastAsia"/>
          <w:sz w:val="24"/>
        </w:rPr>
        <w:t>…</w:t>
      </w:r>
      <w:r>
        <w:rPr>
          <w:rFonts w:ascii="Arial" w:eastAsia="仿宋_GB2312" w:hAnsi="Arial" w:cs="Arial" w:hint="eastAsia"/>
          <w:sz w:val="24"/>
        </w:rPr>
        <w:t>……………………………………………………………</w:t>
      </w:r>
      <w:r>
        <w:rPr>
          <w:rFonts w:ascii="Arial" w:eastAsia="仿宋_GB2312" w:hAnsi="Arial" w:cs="Arial" w:hint="eastAsia"/>
          <w:sz w:val="24"/>
        </w:rPr>
        <w:t>44</w:t>
      </w:r>
    </w:p>
    <w:p w:rsidR="000B6091" w:rsidRDefault="000B6091">
      <w:pPr>
        <w:rPr>
          <w:rFonts w:ascii="Arial" w:eastAsia="仿宋_GB2312" w:hAnsi="Arial" w:cs="Arial"/>
          <w:sz w:val="24"/>
        </w:rPr>
      </w:pPr>
    </w:p>
    <w:p w:rsidR="000B6091" w:rsidRDefault="00E00082">
      <w:pPr>
        <w:rPr>
          <w:rFonts w:ascii="Arial" w:eastAsia="仿宋_GB2312" w:hAnsi="Arial" w:cs="Arial"/>
          <w:sz w:val="24"/>
        </w:rPr>
        <w:sectPr w:rsidR="000B6091">
          <w:footerReference w:type="first" r:id="rId7"/>
          <w:type w:val="nextColumn"/>
          <w:pgSz w:w="11906" w:h="16838" w:code="9"/>
          <w:pgMar w:top="1134" w:right="1134" w:bottom="1134" w:left="1418" w:header="851" w:footer="992" w:gutter="0"/>
          <w:pgNumType w:fmt="lowerRoman" w:start="1"/>
          <w:cols w:space="425"/>
          <w:titlePg/>
          <w:docGrid w:type="lines" w:linePitch="312"/>
        </w:sectPr>
      </w:pPr>
      <w:r>
        <w:rPr>
          <w:rFonts w:ascii="Arial" w:eastAsia="仿宋_GB2312" w:hAnsi="Arial" w:cs="Arial"/>
          <w:sz w:val="24"/>
        </w:rPr>
        <w:br w:type="page"/>
      </w:r>
    </w:p>
    <w:p w:rsidR="000B6091" w:rsidRDefault="000B6091">
      <w:pPr>
        <w:rPr>
          <w:rFonts w:ascii="Arial" w:eastAsia="仿宋_GB2312" w:hAnsi="Arial" w:cs="Arial"/>
          <w:sz w:val="24"/>
        </w:rPr>
      </w:pPr>
    </w:p>
    <w:p w:rsidR="000B6091" w:rsidRDefault="00E00082">
      <w:pPr>
        <w:jc w:val="center"/>
        <w:rPr>
          <w:rFonts w:ascii="Arial" w:eastAsia="仿宋_GB2312" w:hAnsi="Arial" w:cs="Arial"/>
          <w:b/>
          <w:bCs/>
          <w:sz w:val="24"/>
        </w:rPr>
      </w:pPr>
      <w:r>
        <w:rPr>
          <w:rFonts w:ascii="Arial" w:eastAsia="仿宋_GB2312" w:hAnsi="Arial" w:cs="Arial" w:hint="eastAsia"/>
          <w:b/>
          <w:bCs/>
          <w:sz w:val="24"/>
        </w:rPr>
        <w:t xml:space="preserve">1  </w:t>
      </w:r>
      <w:r>
        <w:rPr>
          <w:rFonts w:ascii="Arial" w:eastAsia="仿宋_GB2312" w:hAnsi="Arial" w:cs="Arial" w:hint="eastAsia"/>
          <w:b/>
          <w:bCs/>
          <w:sz w:val="24"/>
        </w:rPr>
        <w:t>总</w:t>
      </w:r>
      <w:r>
        <w:rPr>
          <w:rFonts w:ascii="Arial" w:eastAsia="仿宋_GB2312" w:hAnsi="Arial" w:cs="Arial" w:hint="eastAsia"/>
          <w:b/>
          <w:bCs/>
          <w:sz w:val="24"/>
        </w:rPr>
        <w:t xml:space="preserve">  </w:t>
      </w:r>
      <w:r>
        <w:rPr>
          <w:rFonts w:ascii="Arial" w:eastAsia="仿宋_GB2312" w:hAnsi="Arial" w:cs="Arial" w:hint="eastAsia"/>
          <w:b/>
          <w:bCs/>
          <w:sz w:val="24"/>
        </w:rPr>
        <w:t>则</w:t>
      </w:r>
    </w:p>
    <w:p w:rsidR="000B6091" w:rsidRDefault="000B6091">
      <w:pPr>
        <w:rPr>
          <w:rFonts w:ascii="Arial" w:eastAsia="仿宋_GB2312" w:hAnsi="Arial" w:cs="Arial"/>
          <w:sz w:val="24"/>
        </w:rPr>
      </w:pPr>
    </w:p>
    <w:p w:rsidR="000B6091" w:rsidRDefault="00E00082">
      <w:pPr>
        <w:rPr>
          <w:rFonts w:ascii="Arial" w:eastAsia="仿宋_GB2312" w:hAnsi="Arial" w:cs="Arial"/>
          <w:sz w:val="24"/>
        </w:rPr>
      </w:pPr>
      <w:r>
        <w:rPr>
          <w:rFonts w:ascii="Arial" w:eastAsia="仿宋_GB2312" w:hAnsi="Arial" w:cs="Arial" w:hint="eastAsia"/>
          <w:b/>
          <w:bCs/>
          <w:sz w:val="24"/>
        </w:rPr>
        <w:t>1.0.1</w:t>
      </w:r>
      <w:r>
        <w:rPr>
          <w:rFonts w:ascii="Arial" w:eastAsia="仿宋_GB2312" w:hAnsi="Arial" w:cs="Arial" w:hint="eastAsia"/>
          <w:sz w:val="24"/>
        </w:rPr>
        <w:t xml:space="preserve">  </w:t>
      </w:r>
      <w:r>
        <w:rPr>
          <w:rFonts w:ascii="Arial" w:eastAsia="仿宋_GB2312" w:hAnsi="Arial" w:cs="Arial" w:hint="eastAsia"/>
          <w:sz w:val="24"/>
        </w:rPr>
        <w:t>条文规定在石油化工企业设计中要认真贯彻“预防为主，防消结合”的消防工作方针，要求设计、建设和消防监督部门人员密切结合，做到“防患于未然”，从积极方面预防火灾的发生及其蔓延。</w:t>
      </w:r>
    </w:p>
    <w:p w:rsidR="000B6091" w:rsidRDefault="00E00082">
      <w:pPr>
        <w:rPr>
          <w:rFonts w:ascii="Arial" w:eastAsia="仿宋_GB2312" w:hAnsi="Arial" w:cs="Arial"/>
          <w:sz w:val="24"/>
        </w:rPr>
      </w:pPr>
      <w:r>
        <w:rPr>
          <w:rFonts w:ascii="Arial" w:eastAsia="仿宋_GB2312" w:hAnsi="Arial" w:cs="Arial" w:hint="eastAsia"/>
          <w:b/>
          <w:bCs/>
          <w:sz w:val="24"/>
        </w:rPr>
        <w:t>1.0.2</w:t>
      </w:r>
      <w:r>
        <w:rPr>
          <w:rFonts w:ascii="Arial" w:eastAsia="仿宋_GB2312" w:hAnsi="Arial" w:cs="Arial" w:hint="eastAsia"/>
          <w:sz w:val="24"/>
        </w:rPr>
        <w:t xml:space="preserve">  </w:t>
      </w:r>
      <w:r>
        <w:rPr>
          <w:rFonts w:ascii="Arial" w:eastAsia="仿宋_GB2312" w:hAnsi="Arial" w:cs="Arial" w:hint="eastAsia"/>
          <w:sz w:val="24"/>
        </w:rPr>
        <w:t>本规范主要是针对石油化工企业加工和生产的物料特性和操作条件制订的，为了防止和减少火灾危害，新建、改建、扩建设计都应遵守。</w:t>
      </w:r>
    </w:p>
    <w:p w:rsidR="000B6091" w:rsidRDefault="00E00082">
      <w:pPr>
        <w:rPr>
          <w:rFonts w:ascii="Arial" w:eastAsia="仿宋_GB2312" w:hAnsi="Arial" w:cs="Arial"/>
          <w:sz w:val="24"/>
          <w:u w:val="single"/>
        </w:rPr>
      </w:pPr>
      <w:r>
        <w:rPr>
          <w:rFonts w:ascii="Arial" w:eastAsia="仿宋_GB2312" w:hAnsi="Arial" w:cs="Arial" w:hint="eastAsia"/>
          <w:sz w:val="24"/>
        </w:rPr>
        <w:t xml:space="preserve">    </w:t>
      </w:r>
      <w:r>
        <w:rPr>
          <w:rFonts w:ascii="Arial" w:eastAsia="仿宋_GB2312" w:hAnsi="Arial" w:cs="Arial" w:hint="eastAsia"/>
          <w:sz w:val="24"/>
          <w:u w:val="single"/>
        </w:rPr>
        <w:t>不应按本规范</w:t>
      </w:r>
      <w:r>
        <w:rPr>
          <w:rFonts w:ascii="Arial" w:eastAsia="仿宋_GB2312" w:hAnsi="Arial" w:cs="Arial" w:hint="eastAsia"/>
          <w:sz w:val="24"/>
          <w:u w:val="single"/>
        </w:rPr>
        <w:t>200X</w:t>
      </w:r>
      <w:r>
        <w:rPr>
          <w:rFonts w:ascii="Arial" w:eastAsia="仿宋_GB2312" w:hAnsi="Arial" w:cs="Arial" w:hint="eastAsia"/>
          <w:sz w:val="24"/>
          <w:u w:val="single"/>
        </w:rPr>
        <w:t>年版的规定要求对已建成的石油化工企业进行整改。工厂或相关部门可参照本规范</w:t>
      </w:r>
      <w:r>
        <w:rPr>
          <w:rFonts w:ascii="Arial" w:eastAsia="仿宋_GB2312" w:hAnsi="Arial" w:cs="Arial" w:hint="eastAsia"/>
          <w:sz w:val="24"/>
          <w:u w:val="single"/>
        </w:rPr>
        <w:t>200X</w:t>
      </w:r>
      <w:r>
        <w:rPr>
          <w:rFonts w:ascii="Arial" w:eastAsia="仿宋_GB2312" w:hAnsi="Arial" w:cs="Arial" w:hint="eastAsia"/>
          <w:sz w:val="24"/>
          <w:u w:val="single"/>
        </w:rPr>
        <w:t>年版的规定，在条件许可情况下结合本工厂特点采取一些必要的改进措施，以满足规范的要求。</w:t>
      </w:r>
    </w:p>
    <w:p w:rsidR="000B6091" w:rsidRDefault="00E00082">
      <w:pPr>
        <w:rPr>
          <w:rFonts w:ascii="Arial" w:eastAsia="仿宋_GB2312" w:hAnsi="Arial" w:cs="Arial"/>
          <w:sz w:val="24"/>
          <w:u w:val="single"/>
        </w:rPr>
      </w:pPr>
      <w:r>
        <w:rPr>
          <w:rFonts w:ascii="Arial" w:eastAsia="仿宋_GB2312" w:hAnsi="Arial" w:cs="Arial" w:hint="eastAsia"/>
          <w:b/>
          <w:bCs/>
          <w:sz w:val="24"/>
        </w:rPr>
        <w:t>1.0.3</w:t>
      </w:r>
      <w:r>
        <w:rPr>
          <w:rFonts w:ascii="Arial" w:eastAsia="仿宋_GB2312" w:hAnsi="Arial" w:cs="Arial" w:hint="eastAsia"/>
          <w:sz w:val="24"/>
        </w:rPr>
        <w:t xml:space="preserve">  </w:t>
      </w:r>
      <w:r>
        <w:rPr>
          <w:rFonts w:ascii="Arial" w:eastAsia="仿宋_GB2312" w:hAnsi="Arial" w:cs="Arial" w:hint="eastAsia"/>
          <w:sz w:val="24"/>
          <w:u w:val="single"/>
        </w:rPr>
        <w:t>本条规定有两方面含义：</w:t>
      </w:r>
    </w:p>
    <w:p w:rsidR="000B6091" w:rsidRDefault="00E00082" w:rsidP="00A370EC">
      <w:pPr>
        <w:numPr>
          <w:ilvl w:val="0"/>
          <w:numId w:val="6"/>
        </w:numPr>
        <w:rPr>
          <w:rFonts w:ascii="Arial" w:eastAsia="仿宋_GB2312" w:hAnsi="Arial" w:cs="Arial"/>
          <w:sz w:val="24"/>
          <w:u w:val="single"/>
        </w:rPr>
      </w:pPr>
      <w:r>
        <w:rPr>
          <w:rFonts w:ascii="Arial" w:eastAsia="仿宋_GB2312" w:hAnsi="Arial" w:cs="Arial" w:hint="eastAsia"/>
          <w:sz w:val="24"/>
          <w:u w:val="single"/>
        </w:rPr>
        <w:t>《石油化工企业设计防火规范》是专业性技术规范，石油化工企业的防火设计应执行该规范的规定。在石油化工企业防火设计中，如遇到其他标准与本规范在同一问题上规定不一致</w:t>
      </w:r>
      <w:r>
        <w:rPr>
          <w:rFonts w:ascii="Arial" w:eastAsia="仿宋_GB2312" w:hAnsi="Arial" w:cs="Arial" w:hint="eastAsia"/>
          <w:sz w:val="24"/>
          <w:u w:val="single"/>
        </w:rPr>
        <w:t>时，应执行本规范的规定。</w:t>
      </w:r>
    </w:p>
    <w:p w:rsidR="000B6091" w:rsidRDefault="00E00082" w:rsidP="00A370EC">
      <w:pPr>
        <w:numPr>
          <w:ilvl w:val="0"/>
          <w:numId w:val="6"/>
        </w:numPr>
        <w:rPr>
          <w:rFonts w:ascii="Arial" w:eastAsia="仿宋_GB2312" w:hAnsi="Arial" w:cs="Arial"/>
          <w:sz w:val="24"/>
        </w:rPr>
      </w:pPr>
      <w:r>
        <w:rPr>
          <w:rFonts w:ascii="Arial" w:eastAsia="仿宋_GB2312" w:hAnsi="Arial" w:cs="Arial" w:hint="eastAsia"/>
          <w:sz w:val="24"/>
          <w:u w:val="single"/>
        </w:rPr>
        <w:t>石油化工企业防火设计涉及专业较多，对于一些专业性较强，且已有国家或行业标准规范作出规定的问题，本规范不再作出规定。本规范明确规定者按本规范执行，本规范未作规定者应执行国家现行有关强制性标准的规定。</w:t>
      </w:r>
    </w:p>
    <w:p w:rsidR="000B6091" w:rsidRDefault="000B6091">
      <w:pPr>
        <w:rPr>
          <w:rFonts w:ascii="Arial" w:eastAsia="仿宋_GB2312" w:hAnsi="Arial" w:cs="Arial"/>
          <w:sz w:val="24"/>
        </w:rPr>
      </w:pPr>
    </w:p>
    <w:p w:rsidR="000B6091" w:rsidRDefault="000B6091">
      <w:pPr>
        <w:rPr>
          <w:rFonts w:ascii="Arial" w:eastAsia="仿宋_GB2312" w:hAnsi="Arial" w:cs="Arial"/>
          <w:sz w:val="24"/>
        </w:rPr>
      </w:pPr>
    </w:p>
    <w:p w:rsidR="000B6091" w:rsidRDefault="00E00082">
      <w:pPr>
        <w:rPr>
          <w:rFonts w:ascii="Arial" w:eastAsia="仿宋_GB2312" w:hAnsi="Arial" w:cs="Arial"/>
          <w:sz w:val="24"/>
        </w:rPr>
      </w:pPr>
      <w:r>
        <w:rPr>
          <w:rFonts w:ascii="Arial" w:eastAsia="仿宋_GB2312" w:hAnsi="Arial" w:cs="Arial"/>
          <w:sz w:val="24"/>
        </w:rPr>
        <w:br w:type="page"/>
      </w:r>
    </w:p>
    <w:p w:rsidR="000B6091" w:rsidRDefault="00E00082">
      <w:pPr>
        <w:jc w:val="center"/>
        <w:rPr>
          <w:rFonts w:ascii="Arial" w:eastAsia="仿宋_GB2312" w:hAnsi="Arial" w:cs="Arial"/>
          <w:b/>
          <w:bCs/>
          <w:sz w:val="24"/>
        </w:rPr>
      </w:pPr>
      <w:r>
        <w:rPr>
          <w:rFonts w:ascii="Arial" w:eastAsia="仿宋_GB2312" w:hAnsi="Arial" w:cs="Arial" w:hint="eastAsia"/>
          <w:b/>
          <w:bCs/>
          <w:sz w:val="24"/>
        </w:rPr>
        <w:t xml:space="preserve">3  </w:t>
      </w:r>
      <w:r>
        <w:rPr>
          <w:rFonts w:ascii="Arial" w:eastAsia="仿宋_GB2312" w:hAnsi="Arial" w:cs="Arial" w:hint="eastAsia"/>
          <w:b/>
          <w:bCs/>
          <w:sz w:val="24"/>
        </w:rPr>
        <w:t>火灾危险性分类</w:t>
      </w:r>
    </w:p>
    <w:p w:rsidR="000B6091" w:rsidRDefault="000B6091">
      <w:pPr>
        <w:rPr>
          <w:rFonts w:ascii="Arial" w:eastAsia="仿宋_GB2312" w:hAnsi="Arial" w:cs="Arial"/>
          <w:sz w:val="24"/>
        </w:rPr>
      </w:pPr>
    </w:p>
    <w:p w:rsidR="000B6091" w:rsidRDefault="00E00082">
      <w:pPr>
        <w:rPr>
          <w:rFonts w:ascii="Arial" w:eastAsia="仿宋_GB2312" w:hAnsi="Arial" w:cs="Arial"/>
          <w:sz w:val="24"/>
        </w:rPr>
      </w:pPr>
      <w:r>
        <w:rPr>
          <w:rFonts w:ascii="Arial" w:eastAsia="仿宋_GB2312" w:hAnsi="Arial" w:cs="Arial" w:hint="eastAsia"/>
          <w:b/>
          <w:bCs/>
          <w:sz w:val="24"/>
        </w:rPr>
        <w:t>3.0.1</w:t>
      </w:r>
      <w:r>
        <w:rPr>
          <w:rFonts w:ascii="Arial" w:eastAsia="仿宋_GB2312" w:hAnsi="Arial" w:cs="Arial" w:hint="eastAsia"/>
          <w:sz w:val="24"/>
        </w:rPr>
        <w:t xml:space="preserve">  </w:t>
      </w:r>
      <w:r>
        <w:rPr>
          <w:rFonts w:ascii="Arial" w:eastAsia="仿宋_GB2312" w:hAnsi="Arial" w:cs="Arial" w:hint="eastAsia"/>
          <w:sz w:val="24"/>
        </w:rPr>
        <w:t>与国家标准《建筑设计防火规范》对可燃气体的分类（分级）相协调，本规范对可燃气体也采用以爆炸下限作为分类指标，将其分为甲、乙两类。</w:t>
      </w:r>
      <w:r>
        <w:rPr>
          <w:rFonts w:ascii="Arial" w:eastAsia="仿宋_GB2312" w:hAnsi="Arial" w:cs="Arial" w:hint="eastAsia"/>
          <w:color w:val="FF0000"/>
          <w:sz w:val="24"/>
        </w:rPr>
        <w:t>（原</w:t>
      </w:r>
      <w:r>
        <w:rPr>
          <w:rFonts w:ascii="Arial" w:eastAsia="仿宋_GB2312" w:hAnsi="Arial" w:cs="Arial" w:hint="eastAsia"/>
          <w:color w:val="FF0000"/>
          <w:sz w:val="24"/>
        </w:rPr>
        <w:t>2.0.1</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3.0.2</w:t>
      </w:r>
      <w:r>
        <w:rPr>
          <w:rFonts w:ascii="Arial" w:eastAsia="仿宋_GB2312" w:hAnsi="Arial" w:cs="Arial" w:hint="eastAsia"/>
          <w:sz w:val="24"/>
        </w:rPr>
        <w:t xml:space="preserve">  </w:t>
      </w:r>
      <w:r>
        <w:rPr>
          <w:rFonts w:ascii="Arial" w:eastAsia="仿宋_GB2312" w:hAnsi="Arial" w:cs="Arial" w:hint="eastAsia"/>
          <w:sz w:val="24"/>
        </w:rPr>
        <w:t>可燃液体的火灾危险性分类</w:t>
      </w:r>
      <w:r>
        <w:rPr>
          <w:rFonts w:ascii="Arial" w:eastAsia="仿宋_GB2312" w:hAnsi="Arial" w:cs="Arial" w:hint="eastAsia"/>
          <w:color w:val="FF0000"/>
          <w:sz w:val="24"/>
        </w:rPr>
        <w:t>（原</w:t>
      </w:r>
      <w:r>
        <w:rPr>
          <w:rFonts w:ascii="Arial" w:eastAsia="仿宋_GB2312" w:hAnsi="Arial" w:cs="Arial" w:hint="eastAsia"/>
          <w:color w:val="FF0000"/>
          <w:sz w:val="24"/>
        </w:rPr>
        <w:t>2.0.2</w:t>
      </w:r>
      <w:r>
        <w:rPr>
          <w:rFonts w:ascii="Arial" w:eastAsia="仿宋_GB2312" w:hAnsi="Arial" w:cs="Arial" w:hint="eastAsia"/>
          <w:color w:val="FF0000"/>
          <w:sz w:val="24"/>
        </w:rPr>
        <w:t>）</w:t>
      </w:r>
    </w:p>
    <w:p w:rsidR="000B6091" w:rsidRDefault="00E00082">
      <w:pPr>
        <w:ind w:firstLineChars="200" w:firstLine="480"/>
        <w:rPr>
          <w:rFonts w:ascii="Arial" w:eastAsia="仿宋_GB2312" w:hAnsi="Arial" w:cs="Arial"/>
          <w:sz w:val="24"/>
        </w:rPr>
      </w:pPr>
      <w:r>
        <w:rPr>
          <w:rFonts w:ascii="Arial" w:eastAsia="仿宋_GB2312" w:hAnsi="Arial" w:cs="Arial" w:hint="eastAsia"/>
          <w:sz w:val="24"/>
        </w:rPr>
        <w:t xml:space="preserve">1  </w:t>
      </w:r>
      <w:r>
        <w:rPr>
          <w:rFonts w:ascii="Arial" w:eastAsia="仿宋_GB2312" w:hAnsi="Arial" w:cs="Arial" w:hint="eastAsia"/>
          <w:sz w:val="24"/>
        </w:rPr>
        <w:t>规定可燃液体的火灾危险性的最直接的</w:t>
      </w:r>
      <w:r>
        <w:rPr>
          <w:rFonts w:ascii="Arial" w:eastAsia="仿宋_GB2312" w:hAnsi="Arial" w:cs="Arial" w:hint="eastAsia"/>
          <w:sz w:val="24"/>
        </w:rPr>
        <w:t>指标是蒸气压。蒸气压越高，危险性越大。但是，低蒸气压很难测量，所以，世界各国都是根据可燃液体的闪点确定其危险性。闪点越低，危险性越大。</w:t>
      </w:r>
    </w:p>
    <w:p w:rsidR="000B6091" w:rsidRDefault="00E00082">
      <w:pPr>
        <w:ind w:firstLineChars="200" w:firstLine="480"/>
        <w:rPr>
          <w:rFonts w:ascii="Arial" w:eastAsia="仿宋_GB2312" w:hAnsi="Arial" w:cs="Arial"/>
          <w:sz w:val="24"/>
        </w:rPr>
      </w:pPr>
      <w:r>
        <w:rPr>
          <w:rFonts w:ascii="Arial" w:eastAsia="仿宋_GB2312" w:hAnsi="Arial" w:cs="Arial" w:hint="eastAsia"/>
          <w:sz w:val="24"/>
        </w:rPr>
        <w:t>在具体分类方面与《石油库设计规范》、《建筑设计防火规范》是协调的。</w:t>
      </w:r>
    </w:p>
    <w:p w:rsidR="000B6091" w:rsidRDefault="00E00082">
      <w:pPr>
        <w:ind w:firstLineChars="200" w:firstLine="480"/>
        <w:rPr>
          <w:rFonts w:ascii="Arial" w:eastAsia="仿宋_GB2312" w:hAnsi="Arial" w:cs="Arial"/>
          <w:sz w:val="24"/>
        </w:rPr>
      </w:pPr>
      <w:r>
        <w:rPr>
          <w:rFonts w:ascii="Arial" w:eastAsia="仿宋_GB2312" w:hAnsi="Arial" w:cs="Arial" w:hint="eastAsia"/>
          <w:sz w:val="24"/>
        </w:rPr>
        <w:t>考虑到应用于石油化工企业时，需要确定可能释放出形成爆炸性混合物的可燃气体所在的位置或点（释放源），以便据之确定火灾和爆炸危险场所的范围，故将乙类又细分为乙</w:t>
      </w:r>
      <w:r>
        <w:rPr>
          <w:rFonts w:ascii="Arial" w:eastAsia="仿宋_GB2312" w:hAnsi="Arial" w:cs="Arial" w:hint="eastAsia"/>
          <w:sz w:val="24"/>
          <w:vertAlign w:val="subscript"/>
        </w:rPr>
        <w:t>A</w:t>
      </w:r>
      <w:r>
        <w:rPr>
          <w:rFonts w:ascii="Arial" w:eastAsia="仿宋_GB2312" w:hAnsi="Arial" w:cs="Arial" w:hint="eastAsia"/>
          <w:sz w:val="24"/>
        </w:rPr>
        <w:t>（闪点</w:t>
      </w:r>
      <w:r>
        <w:rPr>
          <w:rFonts w:ascii="Arial" w:eastAsia="仿宋_GB2312" w:hAnsi="Arial" w:cs="Arial" w:hint="eastAsia"/>
          <w:sz w:val="24"/>
        </w:rPr>
        <w:t>28</w:t>
      </w:r>
      <w:r>
        <w:rPr>
          <w:rFonts w:ascii="Arial" w:eastAsia="仿宋_GB2312" w:hAnsi="Arial" w:cs="Arial" w:hint="eastAsia"/>
          <w:sz w:val="24"/>
        </w:rPr>
        <w:t>℃至</w:t>
      </w:r>
      <w:r>
        <w:rPr>
          <w:rFonts w:ascii="Arial" w:eastAsia="仿宋_GB2312" w:hAnsi="Arial" w:cs="Arial" w:hint="eastAsia"/>
          <w:sz w:val="24"/>
        </w:rPr>
        <w:t>45</w:t>
      </w:r>
      <w:r>
        <w:rPr>
          <w:rFonts w:ascii="Arial" w:eastAsia="仿宋_GB2312" w:hAnsi="Arial" w:cs="Arial" w:hint="eastAsia"/>
          <w:sz w:val="24"/>
        </w:rPr>
        <w:t>℃）、乙</w:t>
      </w:r>
      <w:r>
        <w:rPr>
          <w:rFonts w:ascii="Arial" w:eastAsia="仿宋_GB2312" w:hAnsi="Arial" w:cs="Arial" w:hint="eastAsia"/>
          <w:sz w:val="24"/>
          <w:vertAlign w:val="subscript"/>
        </w:rPr>
        <w:t>B</w:t>
      </w:r>
      <w:r>
        <w:rPr>
          <w:rFonts w:ascii="Arial" w:eastAsia="仿宋_GB2312" w:hAnsi="Arial" w:cs="Arial" w:hint="eastAsia"/>
          <w:sz w:val="24"/>
        </w:rPr>
        <w:t>（闪点＞</w:t>
      </w:r>
      <w:r>
        <w:rPr>
          <w:rFonts w:ascii="Arial" w:eastAsia="仿宋_GB2312" w:hAnsi="Arial" w:cs="Arial" w:hint="eastAsia"/>
          <w:sz w:val="24"/>
        </w:rPr>
        <w:t>45</w:t>
      </w:r>
      <w:r>
        <w:rPr>
          <w:rFonts w:ascii="Arial" w:eastAsia="仿宋_GB2312" w:hAnsi="Arial" w:cs="Arial" w:hint="eastAsia"/>
          <w:sz w:val="24"/>
        </w:rPr>
        <w:t>℃至＜</w:t>
      </w:r>
      <w:r>
        <w:rPr>
          <w:rFonts w:ascii="Arial" w:eastAsia="仿宋_GB2312" w:hAnsi="Arial" w:cs="Arial" w:hint="eastAsia"/>
          <w:sz w:val="24"/>
        </w:rPr>
        <w:t>60</w:t>
      </w:r>
      <w:r>
        <w:rPr>
          <w:rFonts w:ascii="Arial" w:eastAsia="仿宋_GB2312" w:hAnsi="Arial" w:cs="Arial" w:hint="eastAsia"/>
          <w:sz w:val="24"/>
        </w:rPr>
        <w:t>℃）两小类。</w:t>
      </w:r>
    </w:p>
    <w:p w:rsidR="000B6091" w:rsidRDefault="00E00082">
      <w:pPr>
        <w:ind w:firstLineChars="200" w:firstLine="480"/>
        <w:rPr>
          <w:rFonts w:ascii="Arial" w:eastAsia="仿宋_GB2312" w:hAnsi="Arial" w:cs="Arial"/>
          <w:sz w:val="24"/>
        </w:rPr>
      </w:pPr>
      <w:r>
        <w:rPr>
          <w:rFonts w:ascii="Arial" w:eastAsia="仿宋_GB2312" w:hAnsi="Arial" w:cs="Arial" w:hint="eastAsia"/>
          <w:sz w:val="24"/>
        </w:rPr>
        <w:t>将丙类又细分为丙</w:t>
      </w:r>
      <w:r>
        <w:rPr>
          <w:rFonts w:ascii="Arial" w:eastAsia="仿宋_GB2312" w:hAnsi="Arial" w:cs="Arial" w:hint="eastAsia"/>
          <w:sz w:val="24"/>
          <w:vertAlign w:val="subscript"/>
        </w:rPr>
        <w:t>A</w:t>
      </w:r>
      <w:r>
        <w:rPr>
          <w:rFonts w:ascii="Arial" w:eastAsia="仿宋_GB2312" w:hAnsi="Arial" w:cs="Arial" w:hint="eastAsia"/>
          <w:sz w:val="24"/>
        </w:rPr>
        <w:t>（闪点</w:t>
      </w:r>
      <w:r>
        <w:rPr>
          <w:rFonts w:ascii="Arial" w:eastAsia="仿宋_GB2312" w:hAnsi="Arial" w:cs="Arial" w:hint="eastAsia"/>
          <w:sz w:val="24"/>
        </w:rPr>
        <w:t>60</w:t>
      </w:r>
      <w:r>
        <w:rPr>
          <w:rFonts w:ascii="Arial" w:eastAsia="仿宋_GB2312" w:hAnsi="Arial" w:cs="Arial" w:hint="eastAsia"/>
          <w:sz w:val="24"/>
        </w:rPr>
        <w:t>℃至</w:t>
      </w:r>
      <w:r>
        <w:rPr>
          <w:rFonts w:ascii="Arial" w:eastAsia="仿宋_GB2312" w:hAnsi="Arial" w:cs="Arial" w:hint="eastAsia"/>
          <w:sz w:val="24"/>
        </w:rPr>
        <w:t>120</w:t>
      </w:r>
      <w:r>
        <w:rPr>
          <w:rFonts w:ascii="Arial" w:eastAsia="仿宋_GB2312" w:hAnsi="Arial" w:cs="Arial" w:hint="eastAsia"/>
          <w:sz w:val="24"/>
        </w:rPr>
        <w:t>℃）、丙</w:t>
      </w:r>
      <w:r>
        <w:rPr>
          <w:rFonts w:ascii="Arial" w:eastAsia="仿宋_GB2312" w:hAnsi="Arial" w:cs="Arial" w:hint="eastAsia"/>
          <w:sz w:val="24"/>
          <w:vertAlign w:val="subscript"/>
        </w:rPr>
        <w:t>B</w:t>
      </w:r>
      <w:r>
        <w:rPr>
          <w:rFonts w:ascii="Arial" w:eastAsia="仿宋_GB2312" w:hAnsi="Arial" w:cs="Arial" w:hint="eastAsia"/>
          <w:sz w:val="24"/>
        </w:rPr>
        <w:t>（闪点＞</w:t>
      </w:r>
      <w:r>
        <w:rPr>
          <w:rFonts w:ascii="Arial" w:eastAsia="仿宋_GB2312" w:hAnsi="Arial" w:cs="Arial" w:hint="eastAsia"/>
          <w:sz w:val="24"/>
        </w:rPr>
        <w:t>120</w:t>
      </w:r>
      <w:r>
        <w:rPr>
          <w:rFonts w:ascii="Arial" w:eastAsia="仿宋_GB2312" w:hAnsi="Arial" w:cs="Arial" w:hint="eastAsia"/>
          <w:sz w:val="24"/>
        </w:rPr>
        <w:t>℃）两小类。与《石油库设计</w:t>
      </w:r>
      <w:r>
        <w:rPr>
          <w:rFonts w:ascii="Arial" w:eastAsia="仿宋_GB2312" w:hAnsi="Arial" w:cs="Arial" w:hint="eastAsia"/>
          <w:sz w:val="24"/>
        </w:rPr>
        <w:t>规范》是协调一致的。</w:t>
      </w:r>
    </w:p>
    <w:p w:rsidR="000B6091" w:rsidRDefault="00E00082">
      <w:pPr>
        <w:ind w:firstLineChars="200" w:firstLine="480"/>
        <w:rPr>
          <w:rFonts w:ascii="Arial" w:eastAsia="仿宋_GB2312" w:hAnsi="Arial" w:cs="Arial"/>
          <w:sz w:val="24"/>
        </w:rPr>
      </w:pPr>
      <w:r>
        <w:rPr>
          <w:rFonts w:ascii="Arial" w:eastAsia="仿宋_GB2312" w:hAnsi="Arial" w:cs="Arial" w:hint="eastAsia"/>
          <w:sz w:val="24"/>
        </w:rPr>
        <w:t>关于将甲类又细分为甲</w:t>
      </w:r>
      <w:r>
        <w:rPr>
          <w:rFonts w:ascii="Arial" w:eastAsia="仿宋_GB2312" w:hAnsi="Arial" w:cs="Arial" w:hint="eastAsia"/>
          <w:sz w:val="24"/>
          <w:vertAlign w:val="subscript"/>
        </w:rPr>
        <w:t>A</w:t>
      </w:r>
      <w:r>
        <w:rPr>
          <w:rFonts w:ascii="Arial" w:eastAsia="仿宋_GB2312" w:hAnsi="Arial" w:cs="Arial" w:hint="eastAsia"/>
          <w:sz w:val="24"/>
        </w:rPr>
        <w:t>(</w:t>
      </w:r>
      <w:r>
        <w:rPr>
          <w:rFonts w:ascii="Arial" w:eastAsia="仿宋_GB2312" w:hAnsi="Arial" w:cs="Arial" w:hint="eastAsia"/>
          <w:sz w:val="24"/>
        </w:rPr>
        <w:t>液化烃</w:t>
      </w:r>
      <w:r>
        <w:rPr>
          <w:rFonts w:ascii="Arial" w:eastAsia="仿宋_GB2312" w:hAnsi="Arial" w:cs="Arial" w:hint="eastAsia"/>
          <w:sz w:val="24"/>
        </w:rPr>
        <w:t>)</w:t>
      </w:r>
      <w:r>
        <w:rPr>
          <w:rFonts w:ascii="Arial" w:eastAsia="仿宋_GB2312" w:hAnsi="Arial" w:cs="Arial" w:hint="eastAsia"/>
          <w:sz w:val="24"/>
        </w:rPr>
        <w:t>、甲</w:t>
      </w:r>
      <w:r>
        <w:rPr>
          <w:rFonts w:ascii="Arial" w:eastAsia="仿宋_GB2312" w:hAnsi="Arial" w:cs="Arial" w:hint="eastAsia"/>
          <w:sz w:val="24"/>
          <w:vertAlign w:val="subscript"/>
        </w:rPr>
        <w:t>B</w:t>
      </w:r>
      <w:r>
        <w:rPr>
          <w:rFonts w:ascii="Arial" w:eastAsia="仿宋_GB2312" w:hAnsi="Arial" w:cs="Arial" w:hint="eastAsia"/>
          <w:sz w:val="24"/>
        </w:rPr>
        <w:t>（除甲</w:t>
      </w:r>
      <w:r>
        <w:rPr>
          <w:rFonts w:ascii="Arial" w:eastAsia="仿宋_GB2312" w:hAnsi="Arial" w:cs="Arial" w:hint="eastAsia"/>
          <w:sz w:val="24"/>
          <w:vertAlign w:val="subscript"/>
        </w:rPr>
        <w:t>A</w:t>
      </w:r>
      <w:r>
        <w:rPr>
          <w:rFonts w:ascii="Arial" w:eastAsia="仿宋_GB2312" w:hAnsi="Arial" w:cs="Arial" w:hint="eastAsia"/>
          <w:sz w:val="24"/>
        </w:rPr>
        <w:t>类以外，闪点＜</w:t>
      </w:r>
      <w:r>
        <w:rPr>
          <w:rFonts w:ascii="Arial" w:eastAsia="仿宋_GB2312" w:hAnsi="Arial" w:cs="Arial" w:hint="eastAsia"/>
          <w:sz w:val="24"/>
        </w:rPr>
        <w:t>28</w:t>
      </w:r>
      <w:r>
        <w:rPr>
          <w:rFonts w:ascii="Arial" w:eastAsia="仿宋_GB2312" w:hAnsi="Arial" w:cs="Arial" w:hint="eastAsia"/>
          <w:sz w:val="24"/>
        </w:rPr>
        <w:t>℃）两小类的问题，在第</w:t>
      </w:r>
      <w:r>
        <w:rPr>
          <w:rFonts w:ascii="Arial" w:eastAsia="仿宋_GB2312" w:hAnsi="Arial" w:cs="Arial" w:hint="eastAsia"/>
          <w:sz w:val="24"/>
        </w:rPr>
        <w:t>2</w:t>
      </w:r>
      <w:r>
        <w:rPr>
          <w:rFonts w:ascii="Arial" w:eastAsia="仿宋_GB2312" w:hAnsi="Arial" w:cs="Arial" w:hint="eastAsia"/>
          <w:sz w:val="24"/>
        </w:rPr>
        <w:t>款中予以说明。</w:t>
      </w:r>
    </w:p>
    <w:p w:rsidR="000B6091" w:rsidRDefault="00E00082">
      <w:pPr>
        <w:ind w:firstLineChars="200" w:firstLine="480"/>
        <w:rPr>
          <w:rFonts w:ascii="Arial" w:eastAsia="仿宋_GB2312" w:hAnsi="Arial" w:cs="Arial"/>
          <w:sz w:val="24"/>
        </w:rPr>
      </w:pPr>
      <w:r>
        <w:rPr>
          <w:rFonts w:ascii="Arial" w:eastAsia="仿宋_GB2312" w:hAnsi="Arial" w:cs="Arial" w:hint="eastAsia"/>
          <w:sz w:val="24"/>
        </w:rPr>
        <w:t xml:space="preserve">2  </w:t>
      </w:r>
      <w:r>
        <w:rPr>
          <w:rFonts w:ascii="Arial" w:eastAsia="仿宋_GB2312" w:hAnsi="Arial" w:cs="Arial" w:hint="eastAsia"/>
          <w:sz w:val="24"/>
        </w:rPr>
        <w:t>关于液化烃的火灾危险性分类问题。</w:t>
      </w:r>
    </w:p>
    <w:p w:rsidR="000B6091" w:rsidRDefault="00E00082">
      <w:pPr>
        <w:ind w:firstLineChars="200" w:firstLine="480"/>
        <w:rPr>
          <w:rFonts w:ascii="Arial" w:eastAsia="仿宋_GB2312" w:hAnsi="Arial" w:cs="Arial"/>
          <w:sz w:val="24"/>
        </w:rPr>
      </w:pPr>
      <w:r>
        <w:rPr>
          <w:rFonts w:ascii="Arial" w:eastAsia="仿宋_GB2312" w:hAnsi="Arial" w:cs="Arial" w:hint="eastAsia"/>
          <w:sz w:val="24"/>
        </w:rPr>
        <w:t>液化烃在石油化工企业中是主要的加工和储存的物料之一。因其蒸气压大于“闪点＜</w:t>
      </w:r>
      <w:r>
        <w:rPr>
          <w:rFonts w:ascii="Arial" w:eastAsia="仿宋_GB2312" w:hAnsi="Arial" w:cs="Arial" w:hint="eastAsia"/>
          <w:sz w:val="24"/>
        </w:rPr>
        <w:t>28</w:t>
      </w:r>
      <w:r>
        <w:rPr>
          <w:rFonts w:ascii="Arial" w:eastAsia="仿宋_GB2312" w:hAnsi="Arial" w:cs="Arial" w:hint="eastAsia"/>
          <w:sz w:val="24"/>
        </w:rPr>
        <w:t>℃的可燃液体”，故其火灾危险性大于“闪点＜</w:t>
      </w:r>
      <w:r>
        <w:rPr>
          <w:rFonts w:ascii="Arial" w:eastAsia="仿宋_GB2312" w:hAnsi="Arial" w:cs="Arial" w:hint="eastAsia"/>
          <w:sz w:val="24"/>
        </w:rPr>
        <w:t>28</w:t>
      </w:r>
      <w:r>
        <w:rPr>
          <w:rFonts w:ascii="Arial" w:eastAsia="仿宋_GB2312" w:hAnsi="Arial" w:cs="Arial" w:hint="eastAsia"/>
          <w:sz w:val="24"/>
        </w:rPr>
        <w:t>℃”的其他可燃液体。</w:t>
      </w:r>
    </w:p>
    <w:p w:rsidR="000B6091" w:rsidRDefault="00E00082">
      <w:pPr>
        <w:ind w:firstLineChars="200" w:firstLine="480"/>
        <w:rPr>
          <w:rFonts w:ascii="Arial" w:eastAsia="仿宋_GB2312" w:hAnsi="Arial" w:cs="Arial"/>
          <w:sz w:val="24"/>
        </w:rPr>
      </w:pPr>
      <w:r>
        <w:rPr>
          <w:rFonts w:ascii="Arial" w:eastAsia="仿宋_GB2312" w:hAnsi="Arial" w:cs="Arial" w:hint="eastAsia"/>
          <w:sz w:val="24"/>
        </w:rPr>
        <w:t>因液化烃泄漏而引起的火灾、爆炸事故，在我国石油化工企业的火灾、爆炸事故中所占比例也较大。</w:t>
      </w:r>
      <w:r>
        <w:rPr>
          <w:rFonts w:ascii="Arial" w:eastAsia="仿宋_GB2312" w:hAnsi="Arial" w:cs="Arial" w:hint="eastAsia"/>
          <w:sz w:val="24"/>
        </w:rPr>
        <w:t xml:space="preserve"> </w:t>
      </w:r>
    </w:p>
    <w:p w:rsidR="000B6091" w:rsidRDefault="00E00082">
      <w:pPr>
        <w:ind w:firstLineChars="200" w:firstLine="480"/>
        <w:rPr>
          <w:rFonts w:ascii="Arial" w:eastAsia="仿宋_GB2312" w:hAnsi="Arial" w:cs="Arial"/>
          <w:sz w:val="24"/>
        </w:rPr>
      </w:pPr>
      <w:r>
        <w:rPr>
          <w:rFonts w:ascii="Arial" w:eastAsia="仿宋_GB2312" w:hAnsi="Arial" w:cs="Arial" w:hint="eastAsia"/>
          <w:sz w:val="24"/>
        </w:rPr>
        <w:t>法国、荷兰及英国的有关标准和《欧洲典型安全规范》等在其可燃液体的火灾危险性分类中，都</w:t>
      </w:r>
      <w:r>
        <w:rPr>
          <w:rFonts w:ascii="Arial" w:eastAsia="仿宋_GB2312" w:hAnsi="Arial" w:cs="Arial" w:hint="eastAsia"/>
          <w:sz w:val="24"/>
        </w:rPr>
        <w:t>将液化烃列为第Ⅰ类，美国、德国、意大利等国都另行制订液化烃储存和运输规范。</w:t>
      </w:r>
    </w:p>
    <w:p w:rsidR="000B6091" w:rsidRDefault="00E00082">
      <w:pPr>
        <w:ind w:firstLineChars="200" w:firstLine="480"/>
        <w:rPr>
          <w:rFonts w:ascii="Arial" w:eastAsia="仿宋_GB2312" w:hAnsi="Arial" w:cs="Arial"/>
          <w:sz w:val="24"/>
        </w:rPr>
      </w:pPr>
      <w:r>
        <w:rPr>
          <w:rFonts w:ascii="Arial" w:eastAsia="仿宋_GB2312" w:hAnsi="Arial" w:cs="Arial" w:hint="eastAsia"/>
          <w:sz w:val="24"/>
        </w:rPr>
        <w:t>结合我国《石油库设计规范》、《建筑设计防火规范》对油品生产的火灾危险性分类的具体情况，本规范将液化烃和其他可燃液体合并在一起统一进行分类，将甲类又细分为甲</w:t>
      </w:r>
      <w:r>
        <w:rPr>
          <w:rFonts w:ascii="Arial" w:eastAsia="仿宋_GB2312" w:hAnsi="Arial" w:cs="Arial" w:hint="eastAsia"/>
          <w:sz w:val="24"/>
          <w:vertAlign w:val="subscript"/>
        </w:rPr>
        <w:t>A</w:t>
      </w:r>
      <w:r>
        <w:rPr>
          <w:rFonts w:ascii="Arial" w:eastAsia="仿宋_GB2312" w:hAnsi="Arial" w:cs="Arial" w:hint="eastAsia"/>
          <w:sz w:val="24"/>
        </w:rPr>
        <w:t>（液化烃）、甲</w:t>
      </w:r>
      <w:r>
        <w:rPr>
          <w:rFonts w:ascii="Arial" w:eastAsia="仿宋_GB2312" w:hAnsi="Arial" w:cs="Arial" w:hint="eastAsia"/>
          <w:sz w:val="24"/>
          <w:vertAlign w:val="subscript"/>
        </w:rPr>
        <w:t>B</w:t>
      </w:r>
      <w:r>
        <w:rPr>
          <w:rFonts w:ascii="Arial" w:eastAsia="仿宋_GB2312" w:hAnsi="Arial" w:cs="Arial" w:hint="eastAsia"/>
          <w:sz w:val="24"/>
        </w:rPr>
        <w:t>（除甲</w:t>
      </w:r>
      <w:r>
        <w:rPr>
          <w:rFonts w:ascii="Arial" w:eastAsia="仿宋_GB2312" w:hAnsi="Arial" w:cs="Arial" w:hint="eastAsia"/>
          <w:sz w:val="24"/>
          <w:vertAlign w:val="subscript"/>
        </w:rPr>
        <w:t>A</w:t>
      </w:r>
      <w:r>
        <w:rPr>
          <w:rFonts w:ascii="Arial" w:eastAsia="仿宋_GB2312" w:hAnsi="Arial" w:cs="Arial" w:hint="eastAsia"/>
          <w:sz w:val="24"/>
        </w:rPr>
        <w:t>类以外，闪点</w:t>
      </w:r>
      <w:r>
        <w:rPr>
          <w:rFonts w:ascii="Arial" w:eastAsia="仿宋_GB2312" w:hAnsi="Arial" w:cs="Arial" w:hint="eastAsia"/>
          <w:sz w:val="24"/>
        </w:rPr>
        <w:t>28</w:t>
      </w:r>
      <w:r>
        <w:rPr>
          <w:rFonts w:ascii="Arial" w:eastAsia="仿宋_GB2312" w:hAnsi="Arial" w:cs="Arial" w:hint="eastAsia"/>
          <w:sz w:val="24"/>
        </w:rPr>
        <w:t>℃）两小类。</w:t>
      </w:r>
    </w:p>
    <w:p w:rsidR="000B6091" w:rsidRDefault="00E00082">
      <w:pPr>
        <w:ind w:firstLineChars="200" w:firstLine="480"/>
        <w:rPr>
          <w:rFonts w:ascii="Arial" w:eastAsia="仿宋_GB2312" w:hAnsi="Arial" w:cs="Arial"/>
          <w:sz w:val="24"/>
        </w:rPr>
      </w:pPr>
      <w:r>
        <w:rPr>
          <w:rFonts w:ascii="Arial" w:eastAsia="仿宋_GB2312" w:hAnsi="Arial" w:cs="Arial" w:hint="eastAsia"/>
          <w:sz w:val="24"/>
        </w:rPr>
        <w:t xml:space="preserve">3  </w:t>
      </w:r>
      <w:r>
        <w:rPr>
          <w:rFonts w:ascii="Arial" w:eastAsia="仿宋_GB2312" w:hAnsi="Arial" w:cs="Arial" w:hint="eastAsia"/>
          <w:sz w:val="24"/>
        </w:rPr>
        <w:t>操作温度对乙、丙类可燃液体火灾危险性的影响问题。</w:t>
      </w:r>
    </w:p>
    <w:p w:rsidR="000B6091" w:rsidRDefault="00E00082">
      <w:pPr>
        <w:ind w:firstLineChars="200" w:firstLine="480"/>
        <w:rPr>
          <w:rFonts w:ascii="Arial" w:eastAsia="仿宋_GB2312" w:hAnsi="Arial" w:cs="Arial"/>
          <w:sz w:val="24"/>
        </w:rPr>
      </w:pPr>
      <w:r>
        <w:rPr>
          <w:rFonts w:ascii="Arial" w:eastAsia="仿宋_GB2312" w:hAnsi="Arial" w:cs="Arial" w:hint="eastAsia"/>
          <w:sz w:val="24"/>
        </w:rPr>
        <w:t>各国在其可燃液体的危险性分类中，或在其有关石油化工企业的安全防火规范中，或在其爆炸危险场所划分的规范中，都有关于操作温度对乙、丙类液体的火灾危险性的影响的规定。我国的生产管理人员对此也有明确的意见和要求。因为乙、丙类液体的操作温度高于其闪点时，气体挥发量增加，危险性也随之而增加。故本规范在这方面也做了类似的、相应的规定。</w:t>
      </w:r>
      <w:r>
        <w:rPr>
          <w:rFonts w:ascii="Arial" w:eastAsia="仿宋_GB2312" w:hAnsi="Arial" w:cs="Arial" w:hint="eastAsia"/>
          <w:sz w:val="24"/>
          <w:u w:val="single"/>
        </w:rPr>
        <w:t>丙</w:t>
      </w:r>
      <w:r>
        <w:rPr>
          <w:rFonts w:ascii="Arial" w:eastAsia="仿宋_GB2312" w:hAnsi="Arial" w:cs="Arial" w:hint="eastAsia"/>
          <w:sz w:val="24"/>
          <w:u w:val="single"/>
          <w:vertAlign w:val="subscript"/>
        </w:rPr>
        <w:t>B</w:t>
      </w:r>
      <w:r>
        <w:rPr>
          <w:rFonts w:ascii="Arial" w:eastAsia="仿宋_GB2312" w:hAnsi="Arial" w:cs="Arial" w:hint="eastAsia"/>
          <w:sz w:val="24"/>
          <w:u w:val="single"/>
        </w:rPr>
        <w:t>类液体的操作温度高于其闪点时，气体挥发量增加，危险性也随之而增加，将其危险性升至乙</w:t>
      </w:r>
      <w:r>
        <w:rPr>
          <w:rFonts w:ascii="Arial" w:eastAsia="仿宋_GB2312" w:hAnsi="Arial" w:cs="Arial" w:hint="eastAsia"/>
          <w:sz w:val="24"/>
          <w:u w:val="single"/>
          <w:vertAlign w:val="subscript"/>
        </w:rPr>
        <w:t>A</w:t>
      </w:r>
      <w:r>
        <w:rPr>
          <w:rFonts w:ascii="Arial" w:eastAsia="仿宋_GB2312" w:hAnsi="Arial" w:cs="Arial" w:hint="eastAsia"/>
          <w:sz w:val="24"/>
          <w:u w:val="single"/>
        </w:rPr>
        <w:t>类又太高，实际上由于泄漏扩散时周围环境温度的影响，其危险性又有所降低。故本次修改定为乙</w:t>
      </w:r>
      <w:r>
        <w:rPr>
          <w:rFonts w:ascii="Arial" w:eastAsia="仿宋_GB2312" w:hAnsi="Arial" w:cs="Arial" w:hint="eastAsia"/>
          <w:sz w:val="24"/>
          <w:u w:val="single"/>
          <w:vertAlign w:val="subscript"/>
        </w:rPr>
        <w:t>B</w:t>
      </w:r>
      <w:r>
        <w:rPr>
          <w:rFonts w:ascii="Arial" w:eastAsia="仿宋_GB2312" w:hAnsi="Arial" w:cs="Arial" w:hint="eastAsia"/>
          <w:sz w:val="24"/>
          <w:u w:val="single"/>
        </w:rPr>
        <w:t>类。</w:t>
      </w:r>
    </w:p>
    <w:p w:rsidR="000B6091" w:rsidRDefault="00E00082">
      <w:pPr>
        <w:ind w:firstLineChars="200" w:firstLine="480"/>
        <w:rPr>
          <w:rFonts w:ascii="Arial" w:eastAsia="仿宋_GB2312" w:hAnsi="Arial" w:cs="Arial"/>
          <w:sz w:val="24"/>
        </w:rPr>
      </w:pPr>
      <w:r>
        <w:rPr>
          <w:rFonts w:ascii="Arial" w:eastAsia="仿宋_GB2312" w:hAnsi="Arial" w:cs="Arial" w:hint="eastAsia"/>
          <w:sz w:val="24"/>
        </w:rPr>
        <w:t xml:space="preserve">4  </w:t>
      </w:r>
      <w:r>
        <w:rPr>
          <w:rFonts w:ascii="Arial" w:eastAsia="仿宋_GB2312" w:hAnsi="Arial" w:cs="Arial" w:hint="eastAsia"/>
          <w:sz w:val="24"/>
        </w:rPr>
        <w:t>关</w:t>
      </w:r>
      <w:r>
        <w:rPr>
          <w:rFonts w:ascii="Arial" w:eastAsia="仿宋_GB2312" w:hAnsi="Arial" w:cs="Arial" w:hint="eastAsia"/>
          <w:sz w:val="24"/>
        </w:rPr>
        <w:t>于“液化烃”、“可燃液体”的名称问题。</w:t>
      </w:r>
    </w:p>
    <w:p w:rsidR="000B6091" w:rsidRDefault="00E00082">
      <w:pPr>
        <w:rPr>
          <w:rFonts w:ascii="Arial" w:eastAsia="仿宋_GB2312" w:hAnsi="Arial" w:cs="Arial"/>
          <w:sz w:val="24"/>
        </w:rPr>
      </w:pPr>
      <w:r>
        <w:rPr>
          <w:rFonts w:ascii="Arial" w:eastAsia="仿宋_GB2312" w:hAnsi="Arial" w:cs="Arial" w:hint="eastAsia"/>
          <w:sz w:val="24"/>
        </w:rPr>
        <w:t xml:space="preserve">    1</w:t>
      </w:r>
      <w:r>
        <w:rPr>
          <w:rFonts w:ascii="Arial" w:eastAsia="仿宋_GB2312" w:hAnsi="Arial" w:cs="Arial" w:hint="eastAsia"/>
          <w:sz w:val="24"/>
        </w:rPr>
        <w:t>）</w:t>
      </w:r>
      <w:r>
        <w:rPr>
          <w:rFonts w:ascii="Arial" w:eastAsia="仿宋_GB2312" w:hAnsi="Arial" w:cs="Arial" w:hint="eastAsia"/>
          <w:sz w:val="24"/>
        </w:rPr>
        <w:t xml:space="preserve"> </w:t>
      </w:r>
      <w:r>
        <w:rPr>
          <w:rFonts w:ascii="Arial" w:eastAsia="仿宋_GB2312" w:hAnsi="Arial" w:cs="Arial" w:hint="eastAsia"/>
          <w:sz w:val="24"/>
        </w:rPr>
        <w:t>因为液化石油气专指以</w:t>
      </w:r>
      <w:r>
        <w:rPr>
          <w:rFonts w:ascii="Arial" w:eastAsia="仿宋_GB2312" w:hAnsi="Arial" w:cs="Arial" w:hint="eastAsia"/>
          <w:sz w:val="24"/>
        </w:rPr>
        <w:t>C</w:t>
      </w:r>
      <w:r>
        <w:rPr>
          <w:rFonts w:ascii="Arial" w:eastAsia="仿宋_GB2312" w:hAnsi="Arial" w:cs="Arial" w:hint="eastAsia"/>
          <w:sz w:val="24"/>
          <w:vertAlign w:val="subscript"/>
        </w:rPr>
        <w:t>3</w:t>
      </w:r>
      <w:r>
        <w:rPr>
          <w:rFonts w:ascii="Arial" w:eastAsia="仿宋_GB2312" w:hAnsi="Arial" w:cs="Arial" w:hint="eastAsia"/>
          <w:sz w:val="24"/>
        </w:rPr>
        <w:t>、</w:t>
      </w:r>
      <w:r>
        <w:rPr>
          <w:rFonts w:ascii="Arial" w:eastAsia="仿宋_GB2312" w:hAnsi="Arial" w:cs="Arial" w:hint="eastAsia"/>
          <w:sz w:val="24"/>
        </w:rPr>
        <w:t>C</w:t>
      </w:r>
      <w:r>
        <w:rPr>
          <w:rFonts w:ascii="Arial" w:eastAsia="仿宋_GB2312" w:hAnsi="Arial" w:cs="Arial" w:hint="eastAsia"/>
          <w:sz w:val="24"/>
          <w:vertAlign w:val="subscript"/>
        </w:rPr>
        <w:t>4</w:t>
      </w:r>
      <w:r>
        <w:rPr>
          <w:rFonts w:ascii="Arial" w:eastAsia="仿宋_GB2312" w:hAnsi="Arial" w:cs="Arial" w:hint="eastAsia"/>
          <w:sz w:val="24"/>
        </w:rPr>
        <w:t>为主所组成的混合物，不包括单组分液化烃类。而本规范所涉及的不仅是液化石油气，还涉及乙烯、乙烷、丙烯等单组分液化烃类，故统称为“液化烃”。</w:t>
      </w:r>
    </w:p>
    <w:p w:rsidR="000B6091" w:rsidRDefault="00E00082">
      <w:pPr>
        <w:rPr>
          <w:rFonts w:ascii="Arial" w:eastAsia="仿宋_GB2312" w:hAnsi="Arial" w:cs="Arial"/>
          <w:sz w:val="24"/>
        </w:rPr>
      </w:pPr>
      <w:r>
        <w:rPr>
          <w:rFonts w:ascii="Arial" w:eastAsia="仿宋_GB2312" w:hAnsi="Arial" w:cs="Arial" w:hint="eastAsia"/>
          <w:sz w:val="24"/>
        </w:rPr>
        <w:t xml:space="preserve">    2</w:t>
      </w:r>
      <w:r>
        <w:rPr>
          <w:rFonts w:ascii="Arial" w:eastAsia="仿宋_GB2312" w:hAnsi="Arial" w:cs="Arial" w:hint="eastAsia"/>
          <w:sz w:val="24"/>
        </w:rPr>
        <w:t>）</w:t>
      </w:r>
      <w:r>
        <w:rPr>
          <w:rFonts w:ascii="Arial" w:eastAsia="仿宋_GB2312" w:hAnsi="Arial" w:cs="Arial" w:hint="eastAsia"/>
          <w:sz w:val="24"/>
        </w:rPr>
        <w:t xml:space="preserve"> </w:t>
      </w:r>
      <w:r>
        <w:rPr>
          <w:rFonts w:ascii="Arial" w:eastAsia="仿宋_GB2312" w:hAnsi="Arial" w:cs="Arial" w:hint="eastAsia"/>
          <w:sz w:val="24"/>
        </w:rPr>
        <w:t>在国内、外的有关规范中，对烃类液体和醇、醚、醛、酮、酸、酯类及氨、硫、卤素化合物的称谓有两种：有的称为“易燃液体和可燃液体”；有的称为“可燃液体”。本规范采用后者，统称为“可燃液体”。</w:t>
      </w:r>
    </w:p>
    <w:p w:rsidR="000B6091" w:rsidRDefault="00E00082">
      <w:pPr>
        <w:rPr>
          <w:rFonts w:ascii="Arial" w:eastAsia="仿宋_GB2312" w:hAnsi="Arial" w:cs="Arial"/>
          <w:sz w:val="24"/>
        </w:rPr>
      </w:pPr>
      <w:r>
        <w:rPr>
          <w:rFonts w:ascii="Arial" w:eastAsia="仿宋_GB2312" w:hAnsi="Arial" w:cs="Arial" w:hint="eastAsia"/>
          <w:b/>
          <w:bCs/>
          <w:sz w:val="24"/>
        </w:rPr>
        <w:t>3.0.4</w:t>
      </w:r>
      <w:r>
        <w:rPr>
          <w:rFonts w:ascii="Arial" w:eastAsia="仿宋_GB2312" w:hAnsi="Arial" w:cs="Arial" w:hint="eastAsia"/>
          <w:sz w:val="24"/>
        </w:rPr>
        <w:t xml:space="preserve">  </w:t>
      </w:r>
      <w:r>
        <w:rPr>
          <w:rFonts w:ascii="Arial" w:eastAsia="仿宋_GB2312" w:hAnsi="Arial" w:cs="Arial" w:hint="eastAsia"/>
          <w:sz w:val="24"/>
          <w:u w:val="single"/>
        </w:rPr>
        <w:t>设备的火灾危险性类别是以设备的操作介质的火灾危险性类别确定的。例如汽油为甲</w:t>
      </w:r>
      <w:r>
        <w:rPr>
          <w:rFonts w:ascii="Arial" w:eastAsia="仿宋_GB2312" w:hAnsi="Arial" w:cs="Arial" w:hint="eastAsia"/>
          <w:sz w:val="24"/>
          <w:u w:val="single"/>
          <w:vertAlign w:val="subscript"/>
        </w:rPr>
        <w:t>B</w:t>
      </w:r>
      <w:r>
        <w:rPr>
          <w:rFonts w:ascii="Arial" w:eastAsia="仿宋_GB2312" w:hAnsi="Arial" w:cs="Arial" w:hint="eastAsia"/>
          <w:sz w:val="24"/>
          <w:u w:val="single"/>
        </w:rPr>
        <w:t>类，汽油泵的火灾危险性类别定为甲</w:t>
      </w:r>
      <w:r>
        <w:rPr>
          <w:rFonts w:ascii="Arial" w:eastAsia="仿宋_GB2312" w:hAnsi="Arial" w:cs="Arial" w:hint="eastAsia"/>
          <w:sz w:val="24"/>
          <w:u w:val="single"/>
          <w:vertAlign w:val="subscript"/>
        </w:rPr>
        <w:t>B</w:t>
      </w:r>
      <w:r>
        <w:rPr>
          <w:rFonts w:ascii="Arial" w:eastAsia="仿宋_GB2312" w:hAnsi="Arial" w:cs="Arial" w:hint="eastAsia"/>
          <w:sz w:val="24"/>
          <w:u w:val="single"/>
        </w:rPr>
        <w:t>。</w:t>
      </w:r>
    </w:p>
    <w:p w:rsidR="000B6091" w:rsidRDefault="00E00082">
      <w:pPr>
        <w:rPr>
          <w:rFonts w:ascii="Arial" w:eastAsia="仿宋_GB2312" w:hAnsi="Arial" w:cs="Arial"/>
          <w:sz w:val="24"/>
          <w:u w:val="single"/>
        </w:rPr>
      </w:pPr>
      <w:r>
        <w:rPr>
          <w:rFonts w:ascii="Arial" w:eastAsia="仿宋_GB2312" w:hAnsi="Arial" w:cs="Arial" w:hint="eastAsia"/>
          <w:b/>
          <w:bCs/>
          <w:sz w:val="24"/>
        </w:rPr>
        <w:t>3.0.5</w:t>
      </w:r>
      <w:r>
        <w:rPr>
          <w:rFonts w:ascii="Arial" w:eastAsia="仿宋_GB2312" w:hAnsi="Arial" w:cs="Arial" w:hint="eastAsia"/>
          <w:sz w:val="24"/>
        </w:rPr>
        <w:t xml:space="preserve">  </w:t>
      </w:r>
      <w:r>
        <w:rPr>
          <w:rFonts w:ascii="Arial" w:eastAsia="仿宋_GB2312" w:hAnsi="Arial" w:cs="Arial" w:hint="eastAsia"/>
          <w:sz w:val="24"/>
          <w:u w:val="single"/>
        </w:rPr>
        <w:t>厂房的火灾危险性类别是以布置在厂房内设备的火灾危险性类别确定的。例如布置甲</w:t>
      </w:r>
      <w:r>
        <w:rPr>
          <w:rFonts w:ascii="Arial" w:eastAsia="仿宋_GB2312" w:hAnsi="Arial" w:cs="Arial" w:hint="eastAsia"/>
          <w:sz w:val="24"/>
          <w:u w:val="single"/>
          <w:vertAlign w:val="subscript"/>
        </w:rPr>
        <w:t>A</w:t>
      </w:r>
      <w:r>
        <w:rPr>
          <w:rFonts w:ascii="Arial" w:eastAsia="仿宋_GB2312" w:hAnsi="Arial" w:cs="Arial" w:hint="eastAsia"/>
          <w:sz w:val="24"/>
          <w:u w:val="single"/>
        </w:rPr>
        <w:t>类汽油泵的厂房，其火灾危险性类别为甲类（确切的说为甲</w:t>
      </w:r>
      <w:r>
        <w:rPr>
          <w:rFonts w:ascii="Arial" w:eastAsia="仿宋_GB2312" w:hAnsi="Arial" w:cs="Arial" w:hint="eastAsia"/>
          <w:sz w:val="24"/>
          <w:u w:val="single"/>
          <w:vertAlign w:val="subscript"/>
        </w:rPr>
        <w:t>B</w:t>
      </w:r>
      <w:r>
        <w:rPr>
          <w:rFonts w:ascii="Arial" w:eastAsia="仿宋_GB2312" w:hAnsi="Arial" w:cs="Arial" w:hint="eastAsia"/>
          <w:sz w:val="24"/>
          <w:u w:val="single"/>
        </w:rPr>
        <w:t>类，但《建筑设计防火规范》统定为甲类）。</w:t>
      </w:r>
    </w:p>
    <w:p w:rsidR="000B6091" w:rsidRDefault="00E00082">
      <w:pPr>
        <w:rPr>
          <w:rFonts w:ascii="Arial" w:eastAsia="仿宋_GB2312" w:hAnsi="Arial" w:cs="Arial"/>
          <w:sz w:val="24"/>
        </w:rPr>
      </w:pPr>
      <w:r>
        <w:rPr>
          <w:rFonts w:ascii="Arial" w:eastAsia="仿宋_GB2312" w:hAnsi="Arial" w:cs="Arial" w:hint="eastAsia"/>
          <w:sz w:val="24"/>
          <w:u w:val="single"/>
        </w:rPr>
        <w:t xml:space="preserve">    </w:t>
      </w:r>
      <w:r>
        <w:rPr>
          <w:rFonts w:ascii="Arial" w:eastAsia="仿宋_GB2312" w:hAnsi="Arial" w:cs="Arial" w:hint="eastAsia"/>
          <w:sz w:val="24"/>
          <w:u w:val="single"/>
        </w:rPr>
        <w:t>当同一厂房或房间内布置不同火灾危险性类别设备时，按爆炸危险场所的划分规定，有甲、乙</w:t>
      </w:r>
      <w:r>
        <w:rPr>
          <w:rFonts w:ascii="Arial" w:eastAsia="仿宋_GB2312" w:hAnsi="Arial" w:cs="Arial" w:hint="eastAsia"/>
          <w:sz w:val="24"/>
          <w:u w:val="single"/>
          <w:vertAlign w:val="subscript"/>
        </w:rPr>
        <w:t>A</w:t>
      </w:r>
      <w:r>
        <w:rPr>
          <w:rFonts w:ascii="Arial" w:eastAsia="仿宋_GB2312" w:hAnsi="Arial" w:cs="Arial" w:hint="eastAsia"/>
          <w:sz w:val="24"/>
          <w:u w:val="single"/>
        </w:rPr>
        <w:t>类设备的封闭式厂房内一般属于二区，故其火灾危险性类别一般应按其中火灾危险性类别最高的设备确定。特殊情况见条文。</w:t>
      </w:r>
      <w:r>
        <w:rPr>
          <w:rFonts w:ascii="Arial" w:eastAsia="仿宋_GB2312" w:hAnsi="Arial" w:cs="Arial" w:hint="eastAsia"/>
          <w:color w:val="FF0000"/>
          <w:sz w:val="24"/>
        </w:rPr>
        <w:t>（原</w:t>
      </w:r>
      <w:r>
        <w:rPr>
          <w:rFonts w:ascii="Arial" w:eastAsia="仿宋_GB2312" w:hAnsi="Arial" w:cs="Arial" w:hint="eastAsia"/>
          <w:color w:val="FF0000"/>
          <w:sz w:val="24"/>
        </w:rPr>
        <w:t>4.2.16</w:t>
      </w:r>
      <w:r>
        <w:rPr>
          <w:rFonts w:ascii="Arial" w:eastAsia="仿宋_GB2312" w:hAnsi="Arial" w:cs="Arial" w:hint="eastAsia"/>
          <w:color w:val="FF0000"/>
          <w:sz w:val="24"/>
        </w:rPr>
        <w:t>）</w:t>
      </w:r>
    </w:p>
    <w:p w:rsidR="000B6091" w:rsidRDefault="000B6091">
      <w:pPr>
        <w:rPr>
          <w:rFonts w:ascii="Arial" w:eastAsia="仿宋_GB2312" w:hAnsi="Arial" w:cs="Arial"/>
          <w:sz w:val="24"/>
        </w:rPr>
      </w:pPr>
    </w:p>
    <w:p w:rsidR="000B6091" w:rsidRDefault="00E00082">
      <w:pPr>
        <w:rPr>
          <w:rFonts w:ascii="Arial" w:eastAsia="仿宋_GB2312" w:hAnsi="Arial" w:cs="Arial"/>
          <w:sz w:val="24"/>
        </w:rPr>
      </w:pPr>
      <w:r>
        <w:rPr>
          <w:rFonts w:ascii="Arial" w:eastAsia="仿宋_GB2312" w:hAnsi="Arial" w:cs="Arial"/>
          <w:sz w:val="24"/>
        </w:rPr>
        <w:br w:type="page"/>
      </w:r>
    </w:p>
    <w:p w:rsidR="000B6091" w:rsidRDefault="00E00082">
      <w:pPr>
        <w:jc w:val="center"/>
        <w:rPr>
          <w:rFonts w:ascii="Arial" w:eastAsia="仿宋_GB2312" w:hAnsi="Arial" w:cs="Arial"/>
          <w:b/>
          <w:bCs/>
          <w:sz w:val="24"/>
        </w:rPr>
      </w:pPr>
      <w:r>
        <w:rPr>
          <w:rFonts w:ascii="Arial" w:eastAsia="仿宋_GB2312" w:hAnsi="Arial" w:cs="Arial" w:hint="eastAsia"/>
          <w:b/>
          <w:bCs/>
          <w:sz w:val="24"/>
        </w:rPr>
        <w:t xml:space="preserve">4  </w:t>
      </w:r>
      <w:r>
        <w:rPr>
          <w:rFonts w:ascii="Arial" w:eastAsia="仿宋_GB2312" w:hAnsi="Arial" w:cs="Arial" w:hint="eastAsia"/>
          <w:b/>
          <w:bCs/>
          <w:sz w:val="24"/>
        </w:rPr>
        <w:t>区域规划与工厂总平面布置</w:t>
      </w:r>
    </w:p>
    <w:p w:rsidR="000B6091" w:rsidRDefault="00E00082">
      <w:pPr>
        <w:jc w:val="center"/>
        <w:rPr>
          <w:rFonts w:ascii="Arial" w:eastAsia="仿宋_GB2312" w:hAnsi="Arial" w:cs="Arial"/>
          <w:sz w:val="24"/>
        </w:rPr>
      </w:pPr>
      <w:r>
        <w:rPr>
          <w:rFonts w:ascii="Arial" w:eastAsia="仿宋_GB2312" w:hAnsi="Arial" w:cs="Arial" w:hint="eastAsia"/>
          <w:b/>
          <w:bCs/>
          <w:sz w:val="24"/>
        </w:rPr>
        <w:t xml:space="preserve">4.1 </w:t>
      </w:r>
      <w:r>
        <w:rPr>
          <w:rFonts w:ascii="Arial" w:eastAsia="仿宋_GB2312" w:hAnsi="Arial" w:cs="Arial" w:hint="eastAsia"/>
          <w:b/>
          <w:bCs/>
          <w:sz w:val="24"/>
        </w:rPr>
        <w:t>区域规划</w:t>
      </w:r>
    </w:p>
    <w:p w:rsidR="000B6091" w:rsidRDefault="00E00082">
      <w:pPr>
        <w:jc w:val="left"/>
        <w:rPr>
          <w:rFonts w:ascii="Arial" w:eastAsia="仿宋_GB2312" w:hAnsi="Arial" w:cs="Arial"/>
          <w:sz w:val="24"/>
        </w:rPr>
      </w:pPr>
      <w:r>
        <w:rPr>
          <w:rFonts w:ascii="Arial" w:eastAsia="仿宋_GB2312" w:hAnsi="Arial" w:cs="Arial" w:hint="eastAsia"/>
          <w:b/>
          <w:bCs/>
          <w:sz w:val="24"/>
        </w:rPr>
        <w:t>4.1.1</w:t>
      </w:r>
      <w:r>
        <w:rPr>
          <w:rFonts w:ascii="Arial" w:eastAsia="仿宋_GB2312" w:hAnsi="Arial" w:cs="Arial" w:hint="eastAsia"/>
          <w:sz w:val="24"/>
        </w:rPr>
        <w:t xml:space="preserve">  </w:t>
      </w:r>
      <w:r>
        <w:rPr>
          <w:rFonts w:ascii="Arial" w:eastAsia="仿宋_GB2312" w:hAnsi="Arial" w:cs="Arial" w:hint="eastAsia"/>
          <w:sz w:val="24"/>
        </w:rPr>
        <w:t>石油化工企业生产区应避免布置在通风不良的地段，以防止可燃气体积聚，增加火灾爆炸危险。如某厂重整装置位于山凹，投产后石油气大量积聚，生产极不安全，曾想开山通风，但因工程量大，投资高未能实施。此类教训应予记取。</w:t>
      </w:r>
      <w:r>
        <w:rPr>
          <w:rFonts w:ascii="Arial" w:eastAsia="仿宋_GB2312" w:hAnsi="Arial" w:cs="Arial" w:hint="eastAsia"/>
          <w:color w:val="FF0000"/>
          <w:sz w:val="24"/>
        </w:rPr>
        <w:t>（原</w:t>
      </w:r>
      <w:r>
        <w:rPr>
          <w:rFonts w:ascii="Arial" w:eastAsia="仿宋_GB2312" w:hAnsi="Arial" w:cs="Arial" w:hint="eastAsia"/>
          <w:color w:val="FF0000"/>
          <w:sz w:val="24"/>
        </w:rPr>
        <w:t>3.1.1</w:t>
      </w:r>
      <w:r>
        <w:rPr>
          <w:rFonts w:ascii="Arial" w:eastAsia="仿宋_GB2312" w:hAnsi="Arial" w:cs="Arial" w:hint="eastAsia"/>
          <w:color w:val="FF0000"/>
          <w:sz w:val="24"/>
        </w:rPr>
        <w:t>）</w:t>
      </w:r>
    </w:p>
    <w:p w:rsidR="000B6091" w:rsidRDefault="00E00082">
      <w:pPr>
        <w:jc w:val="left"/>
        <w:rPr>
          <w:rFonts w:ascii="Arial" w:eastAsia="仿宋_GB2312" w:hAnsi="Arial" w:cs="Arial"/>
          <w:sz w:val="24"/>
        </w:rPr>
      </w:pPr>
      <w:r>
        <w:rPr>
          <w:rFonts w:ascii="Arial" w:eastAsia="仿宋_GB2312" w:hAnsi="Arial" w:cs="Arial" w:hint="eastAsia"/>
          <w:b/>
          <w:bCs/>
          <w:sz w:val="24"/>
        </w:rPr>
        <w:t>4.1.4</w:t>
      </w:r>
      <w:r>
        <w:rPr>
          <w:rFonts w:ascii="Arial" w:eastAsia="仿宋_GB2312" w:hAnsi="Arial" w:cs="Arial" w:hint="eastAsia"/>
          <w:sz w:val="24"/>
        </w:rPr>
        <w:t xml:space="preserve">  </w:t>
      </w:r>
      <w:r>
        <w:rPr>
          <w:rFonts w:ascii="Arial" w:eastAsia="仿宋_GB2312" w:hAnsi="Arial" w:cs="Arial" w:hint="eastAsia"/>
          <w:sz w:val="24"/>
        </w:rPr>
        <w:t>江河内通航的船只大小不一，尤其是民用船、水上人家，经常在船上使用明火，生产区泄漏的可燃液体一旦流入水域，很可能与上述明火接触而发生火灾爆炸事故，从而可能对下游的重要设施或建筑物、构筑物带来威胁。因此，当生产区靠近江河岸边时，应严格遵守此条规定。</w:t>
      </w:r>
      <w:r>
        <w:rPr>
          <w:rFonts w:ascii="Arial" w:eastAsia="仿宋_GB2312" w:hAnsi="Arial" w:cs="Arial" w:hint="eastAsia"/>
          <w:color w:val="FF0000"/>
          <w:sz w:val="24"/>
        </w:rPr>
        <w:t>（原</w:t>
      </w:r>
      <w:r>
        <w:rPr>
          <w:rFonts w:ascii="Arial" w:eastAsia="仿宋_GB2312" w:hAnsi="Arial" w:cs="Arial" w:hint="eastAsia"/>
          <w:color w:val="FF0000"/>
          <w:sz w:val="24"/>
        </w:rPr>
        <w:t>3.1.4</w:t>
      </w:r>
      <w:r>
        <w:rPr>
          <w:rFonts w:ascii="Arial" w:eastAsia="仿宋_GB2312" w:hAnsi="Arial" w:cs="Arial" w:hint="eastAsia"/>
          <w:color w:val="FF0000"/>
          <w:sz w:val="24"/>
        </w:rPr>
        <w:t>）</w:t>
      </w:r>
    </w:p>
    <w:p w:rsidR="000B6091" w:rsidRDefault="00E00082">
      <w:pPr>
        <w:jc w:val="left"/>
        <w:rPr>
          <w:rFonts w:ascii="Arial" w:eastAsia="仿宋_GB2312" w:hAnsi="Arial" w:cs="Arial"/>
          <w:bCs/>
          <w:sz w:val="24"/>
        </w:rPr>
      </w:pPr>
      <w:r>
        <w:rPr>
          <w:rFonts w:ascii="Arial" w:eastAsia="仿宋_GB2312" w:hAnsi="Arial" w:cs="Arial" w:hint="eastAsia"/>
          <w:b/>
          <w:bCs/>
          <w:sz w:val="24"/>
        </w:rPr>
        <w:t>4.1.</w:t>
      </w:r>
      <w:r>
        <w:rPr>
          <w:rFonts w:ascii="Arial" w:eastAsia="仿宋_GB2312" w:hAnsi="Arial" w:cs="Arial" w:hint="eastAsia"/>
          <w:b/>
          <w:bCs/>
          <w:sz w:val="24"/>
        </w:rPr>
        <w:t>5</w:t>
      </w:r>
      <w:r>
        <w:rPr>
          <w:rFonts w:ascii="Arial" w:eastAsia="仿宋_GB2312" w:hAnsi="Arial" w:cs="Arial" w:hint="eastAsia"/>
          <w:sz w:val="24"/>
        </w:rPr>
        <w:t xml:space="preserve">  </w:t>
      </w:r>
      <w:r>
        <w:rPr>
          <w:rFonts w:ascii="Arial" w:eastAsia="仿宋_GB2312" w:hAnsi="Arial" w:cs="Arial" w:hint="eastAsia"/>
          <w:bCs/>
          <w:sz w:val="24"/>
        </w:rPr>
        <w:t>本条所提供采用的措施不含罐组应设的防火堤。为了防止泄漏的可燃液体流入水域，需另外增设有效措施。例如，在江河海岸与罐区之间设置道路，并使其路面高出临近地面，作为第二道防火堤；或设事故存液池，以及充分利用地形的有利条件等。因厂址条件各有不同，不便硬性规定，设计时可根据实地情况综合分析，再决定采用既可靠又比较经济合理的安全措施。</w:t>
      </w:r>
      <w:r>
        <w:rPr>
          <w:rFonts w:ascii="Arial" w:eastAsia="仿宋_GB2312" w:hAnsi="Arial" w:cs="Arial" w:hint="eastAsia"/>
          <w:color w:val="FF0000"/>
          <w:sz w:val="24"/>
        </w:rPr>
        <w:t>（原</w:t>
      </w:r>
      <w:r>
        <w:rPr>
          <w:rFonts w:ascii="Arial" w:eastAsia="仿宋_GB2312" w:hAnsi="Arial" w:cs="Arial" w:hint="eastAsia"/>
          <w:color w:val="FF0000"/>
          <w:sz w:val="24"/>
        </w:rPr>
        <w:t>3.1.5</w:t>
      </w:r>
      <w:r>
        <w:rPr>
          <w:rFonts w:ascii="Arial" w:eastAsia="仿宋_GB2312" w:hAnsi="Arial" w:cs="Arial" w:hint="eastAsia"/>
          <w:color w:val="FF0000"/>
          <w:sz w:val="24"/>
        </w:rPr>
        <w:t>）</w:t>
      </w:r>
    </w:p>
    <w:p w:rsidR="000B6091" w:rsidRDefault="00E00082">
      <w:pPr>
        <w:rPr>
          <w:rFonts w:ascii="Arial" w:eastAsia="仿宋_GB2312" w:hAnsi="Arial" w:cs="Arial"/>
          <w:b/>
          <w:bCs/>
          <w:sz w:val="24"/>
        </w:rPr>
      </w:pPr>
      <w:r>
        <w:rPr>
          <w:rFonts w:ascii="Arial" w:eastAsia="仿宋_GB2312" w:hAnsi="Arial" w:cs="Arial" w:hint="eastAsia"/>
          <w:b/>
          <w:bCs/>
          <w:sz w:val="24"/>
        </w:rPr>
        <w:t>4.1.6</w:t>
      </w:r>
      <w:r>
        <w:rPr>
          <w:rFonts w:ascii="Arial" w:eastAsia="仿宋_GB2312" w:hAnsi="Arial" w:cs="Arial" w:hint="eastAsia"/>
          <w:bCs/>
          <w:sz w:val="24"/>
        </w:rPr>
        <w:t xml:space="preserve">  </w:t>
      </w:r>
      <w:r>
        <w:rPr>
          <w:rFonts w:ascii="Arial" w:eastAsia="仿宋_GB2312" w:hAnsi="Arial" w:cs="Arial" w:hint="eastAsia"/>
          <w:bCs/>
          <w:sz w:val="24"/>
          <w:u w:val="single"/>
        </w:rPr>
        <w:t>考虑竖向标高对安全的影响，可燃液体流入居住区、村庄，一旦发生火灾会造成巨大人员伤亡和财产损失，同时体现规范以人为本的思想。</w:t>
      </w:r>
      <w:r>
        <w:rPr>
          <w:rFonts w:ascii="Arial" w:eastAsia="仿宋_GB2312" w:hAnsi="Arial" w:cs="Arial" w:hint="eastAsia"/>
          <w:color w:val="FF0000"/>
          <w:sz w:val="24"/>
        </w:rPr>
        <w:t>（新增）</w:t>
      </w:r>
    </w:p>
    <w:p w:rsidR="000B6091" w:rsidRDefault="00E00082">
      <w:pPr>
        <w:jc w:val="left"/>
        <w:rPr>
          <w:rFonts w:ascii="Arial" w:eastAsia="仿宋_GB2312" w:hAnsi="Arial" w:cs="Arial"/>
          <w:sz w:val="24"/>
        </w:rPr>
      </w:pPr>
      <w:r>
        <w:rPr>
          <w:rFonts w:ascii="Arial" w:eastAsia="仿宋_GB2312" w:hAnsi="Arial" w:cs="Arial" w:hint="eastAsia"/>
          <w:b/>
          <w:bCs/>
          <w:sz w:val="24"/>
        </w:rPr>
        <w:t>4.1.7</w:t>
      </w:r>
      <w:r>
        <w:rPr>
          <w:rFonts w:ascii="Arial" w:eastAsia="仿宋_GB2312" w:hAnsi="Arial" w:cs="Arial" w:hint="eastAsia"/>
          <w:bCs/>
          <w:sz w:val="24"/>
        </w:rPr>
        <w:t xml:space="preserve">  </w:t>
      </w:r>
      <w:r>
        <w:rPr>
          <w:rFonts w:ascii="Arial" w:eastAsia="仿宋_GB2312" w:hAnsi="Arial" w:cs="Arial" w:hint="eastAsia"/>
          <w:bCs/>
          <w:sz w:val="24"/>
        </w:rPr>
        <w:t>公路系指国家</w:t>
      </w:r>
      <w:r>
        <w:rPr>
          <w:rFonts w:ascii="Arial" w:eastAsia="仿宋_GB2312" w:hAnsi="Arial" w:cs="Arial" w:hint="eastAsia"/>
          <w:sz w:val="24"/>
        </w:rPr>
        <w:t>、地区、城市以及除厂内道路以外的公用道路，这些公路均有公共车辆通行，甚至工厂专用的厂外道路，也会有厂外的汽车、拖拉机、马车等通行。如果公路穿行厂区特别是生产区，必给防火、安全管理、保卫工作带来很大困难。</w:t>
      </w:r>
    </w:p>
    <w:p w:rsidR="000B6091" w:rsidRDefault="00E00082">
      <w:pPr>
        <w:ind w:firstLineChars="200" w:firstLine="480"/>
        <w:jc w:val="left"/>
        <w:rPr>
          <w:rFonts w:ascii="Arial" w:eastAsia="仿宋_GB2312" w:hAnsi="Arial" w:cs="Arial"/>
          <w:sz w:val="24"/>
        </w:rPr>
      </w:pPr>
      <w:r>
        <w:rPr>
          <w:rFonts w:ascii="Arial" w:eastAsia="仿宋_GB2312" w:hAnsi="Arial" w:cs="Arial" w:hint="eastAsia"/>
          <w:sz w:val="24"/>
        </w:rPr>
        <w:t>地区架空电力线电压等级一般为</w:t>
      </w:r>
      <w:r>
        <w:rPr>
          <w:rFonts w:ascii="Arial" w:eastAsia="仿宋_GB2312" w:hAnsi="Arial" w:cs="Arial" w:hint="eastAsia"/>
          <w:sz w:val="24"/>
        </w:rPr>
        <w:t>35kV</w:t>
      </w:r>
      <w:r>
        <w:rPr>
          <w:rFonts w:ascii="Arial" w:eastAsia="仿宋_GB2312" w:hAnsi="Arial" w:cs="Arial" w:hint="eastAsia"/>
          <w:sz w:val="24"/>
        </w:rPr>
        <w:t>以上，若</w:t>
      </w:r>
      <w:r>
        <w:rPr>
          <w:rFonts w:ascii="Arial" w:eastAsia="仿宋_GB2312" w:hAnsi="Arial" w:cs="Arial" w:hint="eastAsia"/>
          <w:sz w:val="24"/>
          <w:u w:val="single"/>
        </w:rPr>
        <w:t>穿越厂区特别是</w:t>
      </w:r>
      <w:r>
        <w:rPr>
          <w:rFonts w:ascii="Arial" w:eastAsia="仿宋_GB2312" w:hAnsi="Arial" w:cs="Arial" w:hint="eastAsia"/>
          <w:sz w:val="24"/>
        </w:rPr>
        <w:t>生产区，一旦发生倒杆、断线或导线打火等意外事故，便有可能引燃泄漏的可燃气体</w:t>
      </w:r>
      <w:r>
        <w:rPr>
          <w:rFonts w:ascii="Arial" w:eastAsia="仿宋_GB2312" w:hAnsi="Arial" w:cs="Arial" w:hint="eastAsia"/>
          <w:sz w:val="24"/>
          <w:u w:val="single"/>
        </w:rPr>
        <w:t>并造成人员伤亡和财产损失。</w:t>
      </w:r>
      <w:r>
        <w:rPr>
          <w:rFonts w:ascii="Arial" w:eastAsia="仿宋_GB2312" w:hAnsi="Arial" w:cs="Arial" w:hint="eastAsia"/>
          <w:sz w:val="24"/>
        </w:rPr>
        <w:t>反之，</w:t>
      </w:r>
      <w:r>
        <w:rPr>
          <w:rFonts w:ascii="Arial" w:eastAsia="仿宋_GB2312" w:hAnsi="Arial" w:cs="Arial" w:hint="eastAsia"/>
          <w:sz w:val="24"/>
          <w:u w:val="single"/>
        </w:rPr>
        <w:t>厂区特别是</w:t>
      </w:r>
      <w:r>
        <w:rPr>
          <w:rFonts w:ascii="Arial" w:eastAsia="仿宋_GB2312" w:hAnsi="Arial" w:cs="Arial" w:hint="eastAsia"/>
          <w:sz w:val="24"/>
        </w:rPr>
        <w:t>生产区内一旦发生火灾或爆炸事故，对架空电力线也有威胁。</w:t>
      </w:r>
    </w:p>
    <w:p w:rsidR="000B6091" w:rsidRDefault="00E00082">
      <w:pPr>
        <w:ind w:firstLineChars="200" w:firstLine="480"/>
        <w:jc w:val="left"/>
        <w:rPr>
          <w:rFonts w:ascii="Arial" w:eastAsia="仿宋_GB2312" w:hAnsi="Arial" w:cs="Arial"/>
          <w:sz w:val="24"/>
        </w:rPr>
      </w:pPr>
      <w:r>
        <w:rPr>
          <w:rFonts w:ascii="Arial" w:eastAsia="仿宋_GB2312" w:hAnsi="Arial" w:cs="Arial" w:hint="eastAsia"/>
          <w:sz w:val="24"/>
        </w:rPr>
        <w:t>建在山区的石油化工企业，由于受地形限制，区域性排洪沟往往可能通过厂</w:t>
      </w:r>
      <w:r>
        <w:rPr>
          <w:rFonts w:ascii="Arial" w:eastAsia="仿宋_GB2312" w:hAnsi="Arial" w:cs="Arial" w:hint="eastAsia"/>
          <w:sz w:val="24"/>
        </w:rPr>
        <w:t>区，甚至贯穿生产区，而生产区内的工艺装置、罐区及辅助生产设施等的排水沟必然通向排洪沟，因此排洪沟也必是厂区的排雨水明沟。若发生事故，可燃气体和液体流入排洪沟内，一旦遇明火即可能被引燃，燃烧的水面顺流而下，必对下游邻近设施带来威胁。例如，某厂排水沟（实际是排洪沟）因沟内积聚大量油气，遇检修明火而燃烧，致使长达</w:t>
      </w:r>
      <w:r>
        <w:rPr>
          <w:rFonts w:ascii="Arial" w:eastAsia="仿宋_GB2312" w:hAnsi="Arial" w:cs="Arial" w:hint="eastAsia"/>
          <w:sz w:val="24"/>
        </w:rPr>
        <w:t>200</w:t>
      </w:r>
      <w:r>
        <w:rPr>
          <w:rFonts w:ascii="Arial" w:eastAsia="仿宋_GB2312" w:hAnsi="Arial" w:cs="Arial" w:hint="eastAsia"/>
          <w:sz w:val="24"/>
        </w:rPr>
        <w:t>多米的排洪沟起火。所以在条件允许时，应尽量使排洪沟避开生产区，若确有困难，亦可穿越生产区，</w:t>
      </w:r>
      <w:r>
        <w:rPr>
          <w:rFonts w:ascii="Arial" w:eastAsia="仿宋_GB2312" w:hAnsi="Arial" w:cs="Arial" w:hint="eastAsia"/>
          <w:sz w:val="24"/>
          <w:u w:val="single"/>
        </w:rPr>
        <w:t>但应采取防止泄漏的可燃液体流入区域排洪沟的措施，</w:t>
      </w:r>
      <w:r>
        <w:rPr>
          <w:rFonts w:ascii="Arial" w:eastAsia="仿宋_GB2312" w:hAnsi="Arial" w:cs="Arial" w:hint="eastAsia"/>
          <w:sz w:val="24"/>
        </w:rPr>
        <w:t>因此规定为“不宜”。</w:t>
      </w:r>
      <w:r>
        <w:rPr>
          <w:rFonts w:ascii="Arial" w:eastAsia="仿宋_GB2312" w:hAnsi="Arial" w:cs="Arial" w:hint="eastAsia"/>
          <w:color w:val="FF0000"/>
          <w:sz w:val="24"/>
        </w:rPr>
        <w:t>（原</w:t>
      </w:r>
      <w:r>
        <w:rPr>
          <w:rFonts w:ascii="Arial" w:eastAsia="仿宋_GB2312" w:hAnsi="Arial" w:cs="Arial" w:hint="eastAsia"/>
          <w:color w:val="FF0000"/>
          <w:sz w:val="24"/>
        </w:rPr>
        <w:t>3.1.6</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4.1.8</w:t>
      </w:r>
      <w:r>
        <w:rPr>
          <w:rFonts w:ascii="Arial" w:eastAsia="仿宋_GB2312" w:hAnsi="Arial" w:cs="Arial" w:hint="eastAsia"/>
          <w:bCs/>
          <w:sz w:val="24"/>
        </w:rPr>
        <w:t xml:space="preserve">  </w:t>
      </w:r>
      <w:r>
        <w:rPr>
          <w:rFonts w:ascii="Arial" w:eastAsia="仿宋_GB2312" w:hAnsi="Arial" w:cs="Arial" w:hint="eastAsia"/>
          <w:sz w:val="24"/>
          <w:u w:val="single"/>
        </w:rPr>
        <w:t>输油管道</w:t>
      </w:r>
      <w:r>
        <w:rPr>
          <w:rFonts w:ascii="Arial" w:eastAsia="仿宋_GB2312" w:hAnsi="Arial" w:cs="Arial" w:hint="eastAsia"/>
          <w:sz w:val="24"/>
          <w:u w:val="single"/>
        </w:rPr>
        <w:t>、输气管道一旦泄漏或发生火灾会对石化企业造成威胁；国家标准《输油管道设计规范》、《输气管道设计规范》已规定其与工厂的防火间距。</w:t>
      </w:r>
      <w:r>
        <w:rPr>
          <w:rFonts w:ascii="Arial" w:eastAsia="仿宋_GB2312" w:hAnsi="Arial" w:cs="Arial" w:hint="eastAsia"/>
          <w:color w:val="FF0000"/>
          <w:sz w:val="24"/>
        </w:rPr>
        <w:t>（新增）</w:t>
      </w:r>
    </w:p>
    <w:p w:rsidR="000B6091" w:rsidRDefault="00E00082">
      <w:pPr>
        <w:pStyle w:val="a3"/>
        <w:ind w:leftChars="0" w:left="0"/>
        <w:rPr>
          <w:rFonts w:ascii="Arial" w:eastAsia="仿宋_GB2312" w:hAnsi="Arial" w:cs="Arial"/>
          <w:sz w:val="24"/>
        </w:rPr>
      </w:pPr>
      <w:r>
        <w:rPr>
          <w:rFonts w:ascii="Arial" w:eastAsia="仿宋_GB2312" w:hAnsi="Arial" w:cs="Arial" w:hint="eastAsia"/>
          <w:b/>
          <w:bCs/>
          <w:color w:val="auto"/>
          <w:sz w:val="24"/>
        </w:rPr>
        <w:t>4.1.9</w:t>
      </w:r>
    </w:p>
    <w:p w:rsidR="000B6091" w:rsidRDefault="00E00082" w:rsidP="00A370EC">
      <w:pPr>
        <w:numPr>
          <w:ilvl w:val="0"/>
          <w:numId w:val="7"/>
        </w:numPr>
        <w:jc w:val="left"/>
        <w:rPr>
          <w:rFonts w:ascii="Arial" w:eastAsia="仿宋_GB2312" w:hAnsi="Arial" w:cs="Arial"/>
          <w:bCs/>
          <w:sz w:val="24"/>
        </w:rPr>
      </w:pPr>
      <w:r>
        <w:rPr>
          <w:rFonts w:ascii="Arial" w:eastAsia="仿宋_GB2312" w:hAnsi="Arial" w:cs="Arial" w:hint="eastAsia"/>
          <w:bCs/>
          <w:sz w:val="24"/>
        </w:rPr>
        <w:t>高架火炬的防火距离一般根据人或设备允许的最大辐射热强度计算确定，但排放的可燃气体中如果携带可燃液体，则可能因不完全燃烧而产生火雨。据调查，火炬火雨洒落范围约为</w:t>
      </w:r>
      <w:r>
        <w:rPr>
          <w:rFonts w:ascii="Arial" w:eastAsia="仿宋_GB2312" w:hAnsi="Arial" w:cs="Arial" w:hint="eastAsia"/>
          <w:bCs/>
          <w:sz w:val="24"/>
        </w:rPr>
        <w:t>60m</w:t>
      </w:r>
      <w:r>
        <w:rPr>
          <w:rFonts w:ascii="Arial" w:eastAsia="仿宋_GB2312" w:hAnsi="Arial" w:cs="Arial" w:hint="eastAsia"/>
          <w:bCs/>
          <w:sz w:val="24"/>
        </w:rPr>
        <w:t>至</w:t>
      </w:r>
      <w:r>
        <w:rPr>
          <w:rFonts w:ascii="Arial" w:eastAsia="仿宋_GB2312" w:hAnsi="Arial" w:cs="Arial" w:hint="eastAsia"/>
          <w:bCs/>
          <w:sz w:val="24"/>
        </w:rPr>
        <w:t>90m</w:t>
      </w:r>
      <w:r>
        <w:rPr>
          <w:rFonts w:ascii="Arial" w:eastAsia="仿宋_GB2312" w:hAnsi="Arial" w:cs="Arial" w:hint="eastAsia"/>
          <w:bCs/>
          <w:sz w:val="24"/>
        </w:rPr>
        <w:t>，而经辐射热计算确定的防火距离比此范围小。因此，为了确保安全，对此类高架火炬的防火距离作特别规定。</w:t>
      </w:r>
    </w:p>
    <w:p w:rsidR="000B6091" w:rsidRDefault="00E00082" w:rsidP="00A370EC">
      <w:pPr>
        <w:numPr>
          <w:ilvl w:val="0"/>
          <w:numId w:val="7"/>
        </w:numPr>
        <w:rPr>
          <w:rFonts w:ascii="Arial" w:eastAsia="仿宋_GB2312" w:hAnsi="Arial" w:cs="Arial"/>
          <w:bCs/>
          <w:sz w:val="24"/>
        </w:rPr>
      </w:pPr>
      <w:r>
        <w:rPr>
          <w:rFonts w:ascii="Arial" w:eastAsia="仿宋_GB2312" w:hAnsi="Arial" w:cs="Arial" w:hint="eastAsia"/>
          <w:bCs/>
          <w:sz w:val="24"/>
        </w:rPr>
        <w:t>居住区、公共福利设施及村庄都是人员集中的场所，为了确保人身安全和减少与石油化工企业相互间</w:t>
      </w:r>
      <w:r>
        <w:rPr>
          <w:rFonts w:ascii="Arial" w:eastAsia="仿宋_GB2312" w:hAnsi="Arial" w:cs="Arial" w:hint="eastAsia"/>
          <w:bCs/>
          <w:sz w:val="24"/>
        </w:rPr>
        <w:t>的影响，规定了较大的防火间距，其中液化烃罐组至居住区、公共福利设施及村庄的防火间距采用了国家标准《建筑设计防火规范》（以下简称《建规》）的规定。</w:t>
      </w:r>
    </w:p>
    <w:p w:rsidR="000B6091" w:rsidRDefault="00E00082" w:rsidP="00A370EC">
      <w:pPr>
        <w:numPr>
          <w:ilvl w:val="0"/>
          <w:numId w:val="7"/>
        </w:numPr>
        <w:rPr>
          <w:rFonts w:ascii="Arial" w:eastAsia="仿宋_GB2312" w:hAnsi="Arial" w:cs="Arial"/>
          <w:bCs/>
          <w:sz w:val="24"/>
        </w:rPr>
      </w:pPr>
      <w:r>
        <w:rPr>
          <w:rFonts w:ascii="Arial" w:eastAsia="仿宋_GB2312" w:hAnsi="Arial" w:cs="Arial" w:hint="eastAsia"/>
          <w:bCs/>
          <w:sz w:val="24"/>
        </w:rPr>
        <w:t>至相邻工厂：由于相邻工厂围墙内的规划与实施不可预见，故防火间距的计算从石油化工企业内距相邻工厂最近的设备、建（构）筑物起至相邻工厂围墙止。</w:t>
      </w:r>
    </w:p>
    <w:p w:rsidR="000B6091" w:rsidRDefault="00E00082" w:rsidP="00A370EC">
      <w:pPr>
        <w:pStyle w:val="2"/>
        <w:numPr>
          <w:ilvl w:val="0"/>
          <w:numId w:val="7"/>
        </w:numPr>
        <w:rPr>
          <w:rFonts w:ascii="Arial" w:eastAsia="仿宋_GB2312" w:hAnsi="Arial" w:cs="Arial"/>
        </w:rPr>
      </w:pPr>
      <w:r>
        <w:rPr>
          <w:rFonts w:ascii="Arial" w:eastAsia="仿宋_GB2312" w:hAnsi="Arial" w:cs="Arial" w:hint="eastAsia"/>
        </w:rPr>
        <w:t>与厂外企业铁路线、厂外公路、变配电站的防火间距，采用《建规》的规定。为了确保国家铁路线及国家或工业区编组站的安全，对此适当增加防火间距。</w:t>
      </w:r>
      <w:r>
        <w:rPr>
          <w:rFonts w:ascii="Arial" w:eastAsia="仿宋_GB2312" w:hAnsi="Arial" w:cs="Arial" w:hint="eastAsia"/>
          <w:u w:val="single"/>
        </w:rPr>
        <w:t>由于不同的厂外道路，其交通量及重要程度不同，因此规定了不同的防火间距。</w:t>
      </w:r>
    </w:p>
    <w:p w:rsidR="000B6091" w:rsidRDefault="00E00082" w:rsidP="00A370EC">
      <w:pPr>
        <w:numPr>
          <w:ilvl w:val="0"/>
          <w:numId w:val="7"/>
        </w:numPr>
        <w:rPr>
          <w:rFonts w:ascii="Arial" w:eastAsia="仿宋_GB2312" w:hAnsi="Arial" w:cs="Arial"/>
          <w:bCs/>
          <w:sz w:val="24"/>
          <w:u w:val="single"/>
        </w:rPr>
      </w:pPr>
      <w:r>
        <w:rPr>
          <w:rFonts w:ascii="Arial" w:eastAsia="仿宋_GB2312" w:hAnsi="Arial" w:cs="Arial" w:hint="eastAsia"/>
          <w:bCs/>
          <w:sz w:val="24"/>
          <w:u w:val="single"/>
        </w:rPr>
        <w:t>甲、乙类可燃液体罐组的火灾规模、扑救难度均大于生产装置，且发生泄漏后造成的危害更大。因此增加“甲、乙类可燃液体罐组与相邻工厂或设施的防火间距”。</w:t>
      </w:r>
    </w:p>
    <w:p w:rsidR="000B6091" w:rsidRDefault="00E00082" w:rsidP="00A370EC">
      <w:pPr>
        <w:numPr>
          <w:ilvl w:val="0"/>
          <w:numId w:val="7"/>
        </w:numPr>
        <w:rPr>
          <w:rFonts w:ascii="Arial" w:eastAsia="仿宋_GB2312" w:hAnsi="Arial" w:cs="Arial"/>
          <w:sz w:val="24"/>
          <w:u w:val="single"/>
        </w:rPr>
      </w:pPr>
      <w:r>
        <w:rPr>
          <w:rFonts w:ascii="Arial" w:eastAsia="仿宋_GB2312" w:hAnsi="Arial" w:cs="Arial" w:hint="eastAsia"/>
          <w:bCs/>
          <w:sz w:val="24"/>
          <w:u w:val="single"/>
        </w:rPr>
        <w:t>由于重要设施一旦发生火灾，会影响生产并可能造成人员伤亡。为了减少相邻工厂或设施发生火灾时对重要设施的影响，规定了“重要设施与相邻工厂或设施的防火间距”。</w:t>
      </w:r>
    </w:p>
    <w:p w:rsidR="000B6091" w:rsidRDefault="00E00082" w:rsidP="00A370EC">
      <w:pPr>
        <w:numPr>
          <w:ilvl w:val="0"/>
          <w:numId w:val="7"/>
        </w:numPr>
        <w:rPr>
          <w:rFonts w:ascii="Arial" w:eastAsia="仿宋_GB2312" w:hAnsi="Arial" w:cs="Arial"/>
          <w:sz w:val="24"/>
          <w:u w:val="single"/>
        </w:rPr>
      </w:pPr>
      <w:r>
        <w:rPr>
          <w:rFonts w:ascii="Arial" w:eastAsia="仿宋_GB2312" w:hAnsi="Arial" w:cs="Arial" w:hint="eastAsia"/>
          <w:sz w:val="24"/>
          <w:u w:val="single"/>
        </w:rPr>
        <w:t>输油管道、输气管道一旦泄漏或发生火灾会对石化企业造成威胁；《输油管道设计规范》、《输气管道设计规范》已规定其与工厂的防火间距。因此本规范也规定了“与输油、输气管道的防火间距”。</w:t>
      </w:r>
    </w:p>
    <w:p w:rsidR="000B6091" w:rsidRDefault="00E00082" w:rsidP="00A370EC">
      <w:pPr>
        <w:numPr>
          <w:ilvl w:val="0"/>
          <w:numId w:val="7"/>
        </w:numPr>
        <w:rPr>
          <w:rFonts w:ascii="Arial" w:eastAsia="仿宋_GB2312" w:hAnsi="Arial" w:cs="Arial"/>
          <w:sz w:val="24"/>
        </w:rPr>
      </w:pPr>
      <w:r>
        <w:rPr>
          <w:rFonts w:ascii="Arial" w:eastAsia="仿宋_GB2312" w:hAnsi="Arial" w:cs="Arial" w:hint="eastAsia"/>
          <w:sz w:val="24"/>
          <w:u w:val="single"/>
        </w:rPr>
        <w:t>装卸油品码头系指非本企业专用的装卸</w:t>
      </w:r>
      <w:r>
        <w:rPr>
          <w:rFonts w:ascii="Arial" w:eastAsia="仿宋_GB2312" w:hAnsi="Arial" w:cs="Arial" w:hint="eastAsia"/>
          <w:sz w:val="24"/>
          <w:u w:val="single"/>
        </w:rPr>
        <w:t>油品码头。为了减少装卸油品码头和石油化工企业发生火灾时相互的影响，规定了“与装卸油品码头的防火间距”。</w:t>
      </w:r>
      <w:r>
        <w:rPr>
          <w:rFonts w:ascii="Arial" w:eastAsia="仿宋_GB2312" w:hAnsi="Arial" w:cs="Arial" w:hint="eastAsia"/>
          <w:color w:val="FF0000"/>
          <w:sz w:val="24"/>
        </w:rPr>
        <w:t>（原</w:t>
      </w:r>
      <w:r>
        <w:rPr>
          <w:rFonts w:ascii="Arial" w:eastAsia="仿宋_GB2312" w:hAnsi="Arial" w:cs="Arial" w:hint="eastAsia"/>
          <w:color w:val="FF0000"/>
          <w:sz w:val="24"/>
        </w:rPr>
        <w:t>3.1.7</w:t>
      </w:r>
      <w:r>
        <w:rPr>
          <w:rFonts w:ascii="Arial" w:eastAsia="仿宋_GB2312" w:hAnsi="Arial" w:cs="Arial" w:hint="eastAsia"/>
          <w:color w:val="FF0000"/>
          <w:sz w:val="24"/>
        </w:rPr>
        <w:t>）</w:t>
      </w:r>
    </w:p>
    <w:p w:rsidR="000B6091" w:rsidRDefault="00E00082">
      <w:pPr>
        <w:pStyle w:val="a3"/>
        <w:ind w:leftChars="0" w:left="0"/>
        <w:rPr>
          <w:rFonts w:ascii="Arial" w:eastAsia="仿宋_GB2312" w:hAnsi="Arial" w:cs="Arial"/>
          <w:sz w:val="24"/>
        </w:rPr>
      </w:pPr>
      <w:r>
        <w:rPr>
          <w:rFonts w:ascii="Arial" w:eastAsia="仿宋_GB2312" w:hAnsi="Arial" w:cs="Arial" w:hint="eastAsia"/>
          <w:b/>
          <w:bCs/>
          <w:color w:val="auto"/>
          <w:sz w:val="24"/>
        </w:rPr>
        <w:t>4.1.10</w:t>
      </w:r>
      <w:r>
        <w:rPr>
          <w:rFonts w:ascii="Arial" w:eastAsia="仿宋_GB2312" w:hAnsi="Arial" w:cs="Arial" w:hint="eastAsia"/>
          <w:sz w:val="24"/>
        </w:rPr>
        <w:t xml:space="preserve">  </w:t>
      </w:r>
      <w:r>
        <w:rPr>
          <w:rFonts w:ascii="Arial" w:eastAsia="仿宋_GB2312" w:hAnsi="Arial" w:cs="Arial" w:hint="eastAsia"/>
          <w:sz w:val="24"/>
          <w:u w:val="single"/>
        </w:rPr>
        <w:t>目前，全国各地出现不少石化工业区，在石化工业区内，各企业生产性质类同，企业间不设围墙或共用围墙现象较多，这些企业生产性质、管理水平、人员素质、消防设施的配备等类似，为了在满足安全的前提下，节约用地，特制定了石油化工企业与同类企业及油库的防火间距。</w:t>
      </w:r>
      <w:r>
        <w:rPr>
          <w:rFonts w:ascii="Arial" w:eastAsia="仿宋_GB2312" w:hAnsi="Arial" w:cs="Arial" w:hint="eastAsia"/>
          <w:color w:val="FF0000"/>
          <w:sz w:val="24"/>
        </w:rPr>
        <w:t>（新增）</w:t>
      </w:r>
    </w:p>
    <w:p w:rsidR="000B6091" w:rsidRDefault="00E00082">
      <w:pPr>
        <w:jc w:val="center"/>
        <w:rPr>
          <w:rFonts w:ascii="Arial" w:eastAsia="仿宋_GB2312" w:hAnsi="Arial" w:cs="Arial"/>
          <w:b/>
          <w:bCs/>
          <w:sz w:val="24"/>
        </w:rPr>
      </w:pPr>
      <w:r>
        <w:rPr>
          <w:rFonts w:ascii="Arial" w:eastAsia="仿宋_GB2312" w:hAnsi="Arial" w:cs="Arial" w:hint="eastAsia"/>
          <w:b/>
          <w:bCs/>
          <w:sz w:val="24"/>
        </w:rPr>
        <w:t xml:space="preserve">4.2  </w:t>
      </w:r>
      <w:r>
        <w:rPr>
          <w:rFonts w:ascii="Arial" w:eastAsia="仿宋_GB2312" w:hAnsi="Arial" w:cs="Arial" w:hint="eastAsia"/>
          <w:b/>
          <w:bCs/>
          <w:sz w:val="24"/>
        </w:rPr>
        <w:t>工厂总平面布置</w:t>
      </w:r>
    </w:p>
    <w:p w:rsidR="000B6091" w:rsidRDefault="00E00082">
      <w:pPr>
        <w:jc w:val="left"/>
        <w:rPr>
          <w:rFonts w:ascii="Arial" w:eastAsia="仿宋_GB2312" w:hAnsi="Arial" w:cs="Arial"/>
          <w:sz w:val="24"/>
        </w:rPr>
      </w:pPr>
      <w:r>
        <w:rPr>
          <w:rFonts w:ascii="Arial" w:eastAsia="仿宋_GB2312" w:hAnsi="Arial" w:cs="Arial" w:hint="eastAsia"/>
          <w:b/>
          <w:bCs/>
          <w:sz w:val="24"/>
        </w:rPr>
        <w:t>4.2.1</w:t>
      </w:r>
      <w:r>
        <w:rPr>
          <w:rFonts w:ascii="Arial" w:eastAsia="仿宋_GB2312" w:hAnsi="Arial" w:cs="Arial" w:hint="eastAsia"/>
          <w:sz w:val="24"/>
        </w:rPr>
        <w:t xml:space="preserve">  </w:t>
      </w:r>
      <w:r>
        <w:rPr>
          <w:rFonts w:ascii="Arial" w:eastAsia="仿宋_GB2312" w:hAnsi="Arial" w:cs="Arial" w:hint="eastAsia"/>
          <w:sz w:val="24"/>
        </w:rPr>
        <w:t>石油化工企业的生产特点：</w:t>
      </w:r>
    </w:p>
    <w:p w:rsidR="000B6091" w:rsidRDefault="00E00082" w:rsidP="00A370EC">
      <w:pPr>
        <w:numPr>
          <w:ilvl w:val="0"/>
          <w:numId w:val="8"/>
        </w:numPr>
        <w:jc w:val="left"/>
        <w:rPr>
          <w:rFonts w:ascii="Arial" w:eastAsia="仿宋_GB2312" w:hAnsi="Arial" w:cs="Arial"/>
          <w:sz w:val="24"/>
        </w:rPr>
      </w:pPr>
      <w:r>
        <w:rPr>
          <w:rFonts w:ascii="Arial" w:eastAsia="仿宋_GB2312" w:hAnsi="Arial" w:cs="Arial" w:hint="eastAsia"/>
          <w:sz w:val="24"/>
        </w:rPr>
        <w:t>工厂的原料、成品或半成品大多是可燃气体、液化烃和可燃液</w:t>
      </w:r>
      <w:r>
        <w:rPr>
          <w:rFonts w:ascii="Arial" w:eastAsia="仿宋_GB2312" w:hAnsi="Arial" w:cs="Arial" w:hint="eastAsia"/>
          <w:sz w:val="24"/>
        </w:rPr>
        <w:t>体。</w:t>
      </w:r>
    </w:p>
    <w:p w:rsidR="000B6091" w:rsidRDefault="00E00082" w:rsidP="00A370EC">
      <w:pPr>
        <w:numPr>
          <w:ilvl w:val="0"/>
          <w:numId w:val="8"/>
        </w:numPr>
        <w:jc w:val="left"/>
        <w:rPr>
          <w:rFonts w:ascii="Arial" w:eastAsia="仿宋_GB2312" w:hAnsi="Arial" w:cs="Arial"/>
          <w:sz w:val="24"/>
        </w:rPr>
      </w:pPr>
      <w:r>
        <w:rPr>
          <w:rFonts w:ascii="Arial" w:eastAsia="仿宋_GB2312" w:hAnsi="Arial" w:cs="Arial" w:hint="eastAsia"/>
          <w:sz w:val="24"/>
        </w:rPr>
        <w:t>生产大多是在高温、高压条件下进行的，可燃物质可能泄漏的几率多，火灾危险性较大。</w:t>
      </w:r>
    </w:p>
    <w:p w:rsidR="000B6091" w:rsidRDefault="00E00082" w:rsidP="00A370EC">
      <w:pPr>
        <w:numPr>
          <w:ilvl w:val="0"/>
          <w:numId w:val="8"/>
        </w:numPr>
        <w:jc w:val="left"/>
        <w:rPr>
          <w:rFonts w:ascii="Arial" w:eastAsia="仿宋_GB2312" w:hAnsi="Arial" w:cs="Arial"/>
          <w:sz w:val="24"/>
        </w:rPr>
      </w:pPr>
      <w:r>
        <w:rPr>
          <w:rFonts w:ascii="Arial" w:eastAsia="仿宋_GB2312" w:hAnsi="Arial" w:cs="Arial" w:hint="eastAsia"/>
          <w:sz w:val="24"/>
        </w:rPr>
        <w:t>工艺装置和全厂储运设施占地面积较大，可燃气体散发较多，是全厂防火的重点；水、电、蒸气、压缩空气等公用设施，需靠近工艺装置；工厂管理及生产福利设施是全厂生产指挥中心，人员集中，要求安静、污染少等。</w:t>
      </w:r>
    </w:p>
    <w:p w:rsidR="000B6091" w:rsidRDefault="00E00082">
      <w:pPr>
        <w:ind w:firstLineChars="200" w:firstLine="480"/>
        <w:jc w:val="left"/>
        <w:rPr>
          <w:rFonts w:eastAsia="仿宋_GB2312"/>
          <w:sz w:val="24"/>
        </w:rPr>
      </w:pPr>
      <w:r>
        <w:rPr>
          <w:rFonts w:eastAsia="仿宋_GB2312" w:hint="eastAsia"/>
          <w:sz w:val="24"/>
        </w:rPr>
        <w:t>根据上述石化企业的生产特点，为了安全生产，满足各类设施的不同要求，防止或减少火灾的发生及相互间的影响，在总平面布置时，应结合地形、风向等条件，将上述工艺装置、各类设施等划分为不同的功能区，既有利于安全防火，也便于操作和管理。</w:t>
      </w:r>
      <w:r>
        <w:rPr>
          <w:rFonts w:ascii="Arial" w:eastAsia="仿宋_GB2312" w:hAnsi="Arial" w:cs="Arial" w:hint="eastAsia"/>
          <w:color w:val="FF0000"/>
          <w:sz w:val="24"/>
        </w:rPr>
        <w:t>（原</w:t>
      </w:r>
      <w:r>
        <w:rPr>
          <w:rFonts w:ascii="Arial" w:eastAsia="仿宋_GB2312" w:hAnsi="Arial" w:cs="Arial" w:hint="eastAsia"/>
          <w:color w:val="FF0000"/>
          <w:sz w:val="24"/>
        </w:rPr>
        <w:t>3</w:t>
      </w:r>
      <w:r>
        <w:rPr>
          <w:rFonts w:ascii="Arial" w:eastAsia="仿宋_GB2312" w:hAnsi="Arial" w:cs="Arial" w:hint="eastAsia"/>
          <w:color w:val="FF0000"/>
          <w:sz w:val="24"/>
        </w:rPr>
        <w:t>.2.1</w:t>
      </w:r>
      <w:r>
        <w:rPr>
          <w:rFonts w:ascii="Arial" w:eastAsia="仿宋_GB2312" w:hAnsi="Arial" w:cs="Arial" w:hint="eastAsia"/>
          <w:color w:val="FF0000"/>
          <w:sz w:val="24"/>
        </w:rPr>
        <w:t>）</w:t>
      </w:r>
    </w:p>
    <w:p w:rsidR="000B6091" w:rsidRDefault="00E00082">
      <w:pPr>
        <w:jc w:val="left"/>
        <w:rPr>
          <w:rFonts w:ascii="Arial" w:eastAsia="仿宋_GB2312" w:hAnsi="Arial" w:cs="Arial"/>
          <w:sz w:val="24"/>
        </w:rPr>
      </w:pPr>
      <w:r>
        <w:rPr>
          <w:rFonts w:ascii="Arial" w:eastAsia="仿宋_GB2312" w:hAnsi="Arial" w:cs="Arial" w:hint="eastAsia"/>
          <w:b/>
          <w:bCs/>
          <w:sz w:val="24"/>
        </w:rPr>
        <w:t>4.2.3</w:t>
      </w:r>
      <w:r>
        <w:rPr>
          <w:rFonts w:ascii="Arial" w:eastAsia="仿宋_GB2312" w:hAnsi="Arial" w:cs="Arial" w:hint="eastAsia"/>
          <w:sz w:val="24"/>
        </w:rPr>
        <w:t xml:space="preserve">  </w:t>
      </w:r>
      <w:r>
        <w:rPr>
          <w:rFonts w:ascii="Arial" w:eastAsia="仿宋_GB2312" w:hAnsi="Arial" w:cs="Arial" w:hint="eastAsia"/>
          <w:sz w:val="24"/>
        </w:rPr>
        <w:t>在山丘地区建厂，由于地形起伏较大，为减少土石方工程量，厂区大多采用阶梯式竖向布置。为防止可能泄漏的可燃气体或液体漫流到下一个阶梯，若下一个阶梯布置有工艺装置或有明火、人员集中等场所，则会造成更大事故。因此，储存液化烃或可燃液体的储罐应尽量布置在较低的阶梯上。如因受地形限制或有工艺要求时，原料罐也可布置在比受油装置较高的阶梯上，但为了确保安全，</w:t>
      </w:r>
      <w:r>
        <w:rPr>
          <w:rFonts w:ascii="Arial" w:eastAsia="仿宋_GB2312" w:hAnsi="Arial" w:cs="Arial" w:hint="eastAsia"/>
          <w:sz w:val="24"/>
          <w:u w:val="single"/>
        </w:rPr>
        <w:t>阶梯上的可燃液体罐组应设钢筋混凝土防火堤</w:t>
      </w:r>
      <w:r>
        <w:rPr>
          <w:rFonts w:ascii="Arial" w:eastAsia="仿宋_GB2312" w:hAnsi="Arial" w:cs="Arial" w:hint="eastAsia"/>
          <w:sz w:val="24"/>
        </w:rPr>
        <w:t>。</w:t>
      </w:r>
      <w:r>
        <w:rPr>
          <w:rFonts w:ascii="Arial" w:eastAsia="仿宋_GB2312" w:hAnsi="Arial" w:cs="Arial" w:hint="eastAsia"/>
          <w:color w:val="FF0000"/>
          <w:sz w:val="24"/>
        </w:rPr>
        <w:t>（原</w:t>
      </w:r>
      <w:r>
        <w:rPr>
          <w:rFonts w:ascii="Arial" w:eastAsia="仿宋_GB2312" w:hAnsi="Arial" w:cs="Arial" w:hint="eastAsia"/>
          <w:color w:val="FF0000"/>
          <w:sz w:val="24"/>
        </w:rPr>
        <w:t>3.2.3</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4.2.4</w:t>
      </w:r>
      <w:r>
        <w:rPr>
          <w:rFonts w:ascii="Arial" w:eastAsia="仿宋_GB2312" w:hAnsi="Arial" w:cs="Arial" w:hint="eastAsia"/>
          <w:sz w:val="24"/>
        </w:rPr>
        <w:t xml:space="preserve">  </w:t>
      </w:r>
      <w:r>
        <w:rPr>
          <w:rFonts w:ascii="Arial" w:eastAsia="仿宋_GB2312" w:hAnsi="Arial" w:cs="Arial" w:hint="eastAsia"/>
          <w:sz w:val="24"/>
        </w:rPr>
        <w:t>在山区建厂，若将液化烃或可燃液体储罐紧靠排洪沟布置，储罐一旦泄漏，很</w:t>
      </w:r>
      <w:r>
        <w:rPr>
          <w:rFonts w:ascii="Arial" w:eastAsia="仿宋_GB2312" w:hAnsi="Arial" w:cs="Arial" w:hint="eastAsia"/>
          <w:sz w:val="24"/>
        </w:rPr>
        <w:t>难防止泄漏的可燃气体或液体进入排洪沟；而排洪沟顺厂区延伸，难免会因明火或火花落入沟内，引起火灾。因此，规定对储存大量液化烃或可燃液体的储罐不能紧靠排洪沟布置，但允许在储罐与排洪沟之间布置其他设施。</w:t>
      </w:r>
      <w:r>
        <w:rPr>
          <w:rFonts w:ascii="Arial" w:eastAsia="仿宋_GB2312" w:hAnsi="Arial" w:cs="Arial" w:hint="eastAsia"/>
          <w:color w:val="FF0000"/>
          <w:sz w:val="24"/>
        </w:rPr>
        <w:t>（原</w:t>
      </w:r>
      <w:r>
        <w:rPr>
          <w:rFonts w:ascii="Arial" w:eastAsia="仿宋_GB2312" w:hAnsi="Arial" w:cs="Arial" w:hint="eastAsia"/>
          <w:color w:val="FF0000"/>
          <w:sz w:val="24"/>
        </w:rPr>
        <w:t>3.2.5</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 xml:space="preserve">4.2.5 </w:t>
      </w:r>
      <w:r>
        <w:rPr>
          <w:rFonts w:ascii="Arial" w:eastAsia="仿宋_GB2312" w:hAnsi="Arial" w:cs="Arial" w:hint="eastAsia"/>
          <w:sz w:val="24"/>
        </w:rPr>
        <w:t xml:space="preserve"> </w:t>
      </w:r>
      <w:r>
        <w:rPr>
          <w:rFonts w:ascii="Arial" w:eastAsia="仿宋_GB2312" w:hAnsi="Arial" w:cs="Arial" w:hint="eastAsia"/>
          <w:sz w:val="24"/>
          <w:u w:val="single"/>
        </w:rPr>
        <w:t>空分站</w:t>
      </w:r>
      <w:r>
        <w:rPr>
          <w:rFonts w:ascii="Arial" w:eastAsia="仿宋_GB2312" w:hAnsi="Arial" w:cs="Arial" w:hint="eastAsia"/>
          <w:sz w:val="24"/>
        </w:rPr>
        <w:t>要求吸入的空气应洁净，若空气中含有乙炔、碳氢化合物等气体，一旦被吸入空分装置，则有可能引起设备爆炸等事故。因此应将空分装置布置在不受上述气体污染的地段，若确有困难，亦可将吸风口用管道延伸到空气较清洁的地段。</w:t>
      </w:r>
      <w:r>
        <w:rPr>
          <w:rFonts w:ascii="Arial" w:eastAsia="仿宋_GB2312" w:hAnsi="Arial" w:cs="Arial" w:hint="eastAsia"/>
          <w:color w:val="FF0000"/>
          <w:sz w:val="24"/>
        </w:rPr>
        <w:t>（原</w:t>
      </w:r>
      <w:r>
        <w:rPr>
          <w:rFonts w:ascii="Arial" w:eastAsia="仿宋_GB2312" w:hAnsi="Arial" w:cs="Arial" w:hint="eastAsia"/>
          <w:color w:val="FF0000"/>
          <w:sz w:val="24"/>
        </w:rPr>
        <w:t>3.2.6</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4.2.6</w:t>
      </w:r>
      <w:r>
        <w:rPr>
          <w:rFonts w:ascii="Arial" w:eastAsia="仿宋_GB2312" w:hAnsi="Arial" w:cs="Arial" w:hint="eastAsia"/>
          <w:sz w:val="24"/>
        </w:rPr>
        <w:t xml:space="preserve">  </w:t>
      </w:r>
      <w:r>
        <w:rPr>
          <w:rFonts w:ascii="Arial" w:eastAsia="仿宋_GB2312" w:hAnsi="Arial" w:cs="Arial" w:hint="eastAsia"/>
          <w:sz w:val="24"/>
        </w:rPr>
        <w:t>全厂性高架火炬有的在事故排放时可能产生“</w:t>
      </w:r>
      <w:r>
        <w:rPr>
          <w:rFonts w:ascii="Arial" w:eastAsia="仿宋_GB2312" w:hAnsi="Arial" w:cs="Arial" w:hint="eastAsia"/>
          <w:sz w:val="24"/>
        </w:rPr>
        <w:t>火雨”，且在燃烧过程中，还会产生大量的热、烟雾、噪声和有害气体等。尤其在风的作用下，如吹向生产区，对生产区的安全有很大威胁。为了安全生产，布置时应选择火炬对生产区影响较小的地段，故规定全厂性高架火炬宜位于生产区全年最小频率风向的上风侧。</w:t>
      </w:r>
      <w:r>
        <w:rPr>
          <w:rFonts w:ascii="Arial" w:eastAsia="仿宋_GB2312" w:hAnsi="Arial" w:cs="Arial" w:hint="eastAsia"/>
          <w:color w:val="FF0000"/>
          <w:sz w:val="24"/>
        </w:rPr>
        <w:t>（原</w:t>
      </w:r>
      <w:r>
        <w:rPr>
          <w:rFonts w:ascii="Arial" w:eastAsia="仿宋_GB2312" w:hAnsi="Arial" w:cs="Arial" w:hint="eastAsia"/>
          <w:color w:val="FF0000"/>
          <w:sz w:val="24"/>
        </w:rPr>
        <w:t>3.2.7</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4.2.7</w:t>
      </w:r>
      <w:r>
        <w:rPr>
          <w:rFonts w:ascii="Arial" w:eastAsia="仿宋_GB2312" w:hAnsi="Arial" w:cs="Arial" w:hint="eastAsia"/>
          <w:sz w:val="24"/>
        </w:rPr>
        <w:t xml:space="preserve">  </w:t>
      </w:r>
      <w:r>
        <w:rPr>
          <w:rFonts w:ascii="Arial" w:eastAsia="仿宋_GB2312" w:hAnsi="Arial" w:cs="Arial" w:hint="eastAsia"/>
          <w:sz w:val="24"/>
        </w:rPr>
        <w:t>经常使用汽车运输的液化石油气罐装站、可燃液体汽车装卸站和全厂性仓库等，由于汽车来往频繁，汽车排气管可能喷出火花，若穿行生产区极不安全，而且随车人员大多是外单位的，情况比较复杂。为了厂区的安全与防火，上述设施应靠厂区边缘布置，设围墙与厂区隔开，并</w:t>
      </w:r>
      <w:r>
        <w:rPr>
          <w:rFonts w:ascii="Arial" w:eastAsia="仿宋_GB2312" w:hAnsi="Arial" w:cs="Arial" w:hint="eastAsia"/>
          <w:sz w:val="24"/>
        </w:rPr>
        <w:t>设独立出入口直接对外，或远离厂区独立设置。</w:t>
      </w:r>
      <w:r>
        <w:rPr>
          <w:rFonts w:ascii="Arial" w:eastAsia="仿宋_GB2312" w:hAnsi="Arial" w:cs="Arial" w:hint="eastAsia"/>
          <w:color w:val="FF0000"/>
          <w:sz w:val="24"/>
        </w:rPr>
        <w:t>（原</w:t>
      </w:r>
      <w:r>
        <w:rPr>
          <w:rFonts w:ascii="Arial" w:eastAsia="仿宋_GB2312" w:hAnsi="Arial" w:cs="Arial" w:hint="eastAsia"/>
          <w:color w:val="FF0000"/>
          <w:sz w:val="24"/>
        </w:rPr>
        <w:t>3.2.8</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4.2.8</w:t>
      </w:r>
      <w:r>
        <w:rPr>
          <w:rFonts w:ascii="Arial" w:eastAsia="仿宋_GB2312" w:hAnsi="Arial" w:cs="Arial" w:hint="eastAsia"/>
          <w:sz w:val="24"/>
        </w:rPr>
        <w:t xml:space="preserve">  </w:t>
      </w:r>
      <w:r>
        <w:rPr>
          <w:rFonts w:ascii="Arial" w:eastAsia="仿宋_GB2312" w:hAnsi="Arial" w:cs="Arial" w:hint="eastAsia"/>
          <w:sz w:val="24"/>
          <w:u w:val="single"/>
        </w:rPr>
        <w:t>油品储罐罐组的防火堤外，属于非防爆区。泡沫站应布置在非防爆区。但在其他设施发生火灾时，为避免由于辐射热的作用而使泡沫站失去消防作用，规定“与相邻布置的油罐的防火间距小于</w:t>
      </w:r>
      <w:r>
        <w:rPr>
          <w:rFonts w:ascii="Arial" w:eastAsia="仿宋_GB2312" w:hAnsi="Arial" w:cs="Arial" w:hint="eastAsia"/>
          <w:sz w:val="24"/>
          <w:u w:val="single"/>
        </w:rPr>
        <w:t>1.5</w:t>
      </w:r>
      <w:r>
        <w:rPr>
          <w:rFonts w:ascii="Arial" w:eastAsia="仿宋_GB2312" w:hAnsi="Arial" w:cs="Arial" w:hint="eastAsia"/>
          <w:sz w:val="24"/>
          <w:u w:val="single"/>
        </w:rPr>
        <w:t>倍油罐直径时，应采取防辐射热措施”</w:t>
      </w:r>
      <w:r>
        <w:rPr>
          <w:rFonts w:ascii="Arial" w:eastAsia="仿宋_GB2312" w:hAnsi="Arial" w:cs="Arial" w:hint="eastAsia"/>
          <w:sz w:val="24"/>
        </w:rPr>
        <w:t>。</w:t>
      </w:r>
      <w:r>
        <w:rPr>
          <w:rFonts w:ascii="Arial" w:eastAsia="仿宋_GB2312" w:hAnsi="Arial" w:cs="Arial" w:hint="eastAsia"/>
          <w:color w:val="FF0000"/>
          <w:sz w:val="24"/>
        </w:rPr>
        <w:t>（新增）</w:t>
      </w:r>
    </w:p>
    <w:p w:rsidR="000B6091" w:rsidRDefault="00E00082">
      <w:pPr>
        <w:jc w:val="left"/>
        <w:rPr>
          <w:rFonts w:ascii="Arial" w:eastAsia="仿宋_GB2312" w:hAnsi="Arial" w:cs="Arial"/>
          <w:sz w:val="24"/>
        </w:rPr>
      </w:pPr>
      <w:r>
        <w:rPr>
          <w:rFonts w:ascii="Arial" w:eastAsia="仿宋_GB2312" w:hAnsi="Arial" w:cs="Arial" w:hint="eastAsia"/>
          <w:b/>
          <w:bCs/>
          <w:sz w:val="24"/>
        </w:rPr>
        <w:t>4.2.9</w:t>
      </w:r>
      <w:r>
        <w:rPr>
          <w:rFonts w:ascii="Arial" w:eastAsia="仿宋_GB2312" w:hAnsi="Arial" w:cs="Arial" w:hint="eastAsia"/>
          <w:sz w:val="24"/>
        </w:rPr>
        <w:t xml:space="preserve">  </w:t>
      </w:r>
      <w:r>
        <w:rPr>
          <w:rFonts w:ascii="Arial" w:eastAsia="仿宋_GB2312" w:hAnsi="Arial" w:cs="Arial" w:hint="eastAsia"/>
          <w:sz w:val="24"/>
        </w:rPr>
        <w:t>由厂外引入的架空电力线路的电压一般在</w:t>
      </w:r>
      <w:r>
        <w:rPr>
          <w:rFonts w:ascii="Arial" w:eastAsia="仿宋_GB2312" w:hAnsi="Arial" w:cs="Arial" w:hint="eastAsia"/>
          <w:sz w:val="24"/>
        </w:rPr>
        <w:t>35kV</w:t>
      </w:r>
      <w:r>
        <w:rPr>
          <w:rFonts w:ascii="Arial" w:eastAsia="仿宋_GB2312" w:hAnsi="Arial" w:cs="Arial" w:hint="eastAsia"/>
          <w:sz w:val="24"/>
        </w:rPr>
        <w:t>以上，若架空伸入厂区，一是需留有高压走廊</w:t>
      </w:r>
      <w:r>
        <w:rPr>
          <w:rFonts w:ascii="Arial" w:eastAsia="仿宋_GB2312" w:hAnsi="Arial" w:cs="Arial" w:hint="eastAsia"/>
          <w:sz w:val="24"/>
          <w:u w:val="single"/>
        </w:rPr>
        <w:t>，</w:t>
      </w:r>
      <w:r>
        <w:rPr>
          <w:rFonts w:ascii="Arial" w:eastAsia="仿宋_GB2312" w:hAnsi="Arial" w:cs="Arial" w:hint="eastAsia"/>
          <w:sz w:val="24"/>
        </w:rPr>
        <w:t>占地</w:t>
      </w:r>
      <w:r>
        <w:rPr>
          <w:rFonts w:ascii="Arial" w:eastAsia="仿宋_GB2312" w:hAnsi="Arial" w:cs="Arial" w:hint="eastAsia"/>
          <w:sz w:val="24"/>
          <w:u w:val="single"/>
        </w:rPr>
        <w:t>面积</w:t>
      </w:r>
      <w:r>
        <w:rPr>
          <w:rFonts w:ascii="Arial" w:eastAsia="仿宋_GB2312" w:hAnsi="Arial" w:cs="Arial" w:hint="eastAsia"/>
          <w:sz w:val="24"/>
        </w:rPr>
        <w:t>大，二是一旦发生火灾损坏高压架空电力线，影响全厂生产。若采用埋地敷设，技术比较复杂也不经济。为了既有利于安全防</w:t>
      </w:r>
      <w:r>
        <w:rPr>
          <w:rFonts w:ascii="Arial" w:eastAsia="仿宋_GB2312" w:hAnsi="Arial" w:cs="Arial" w:hint="eastAsia"/>
          <w:sz w:val="24"/>
        </w:rPr>
        <w:t>火，又比较经济合理，故规定总变配电所应布置在厂区边缘，但应尽量靠近负荷中心。距负荷中心过远，由总变配电所向各用电设施引线过多过长也不经济。</w:t>
      </w:r>
      <w:r>
        <w:rPr>
          <w:rFonts w:ascii="Arial" w:eastAsia="仿宋_GB2312" w:hAnsi="Arial" w:cs="Arial" w:hint="eastAsia"/>
          <w:color w:val="FF0000"/>
          <w:sz w:val="24"/>
        </w:rPr>
        <w:t>（原</w:t>
      </w:r>
      <w:r>
        <w:rPr>
          <w:rFonts w:ascii="Arial" w:eastAsia="仿宋_GB2312" w:hAnsi="Arial" w:cs="Arial" w:hint="eastAsia"/>
          <w:color w:val="FF0000"/>
          <w:sz w:val="24"/>
        </w:rPr>
        <w:t>3.2.9</w:t>
      </w:r>
      <w:r>
        <w:rPr>
          <w:rFonts w:ascii="Arial" w:eastAsia="仿宋_GB2312" w:hAnsi="Arial" w:cs="Arial" w:hint="eastAsia"/>
          <w:color w:val="FF0000"/>
          <w:sz w:val="24"/>
        </w:rPr>
        <w:t>）</w:t>
      </w:r>
    </w:p>
    <w:p w:rsidR="000B6091" w:rsidRDefault="00E00082">
      <w:pPr>
        <w:jc w:val="left"/>
        <w:rPr>
          <w:rFonts w:ascii="Arial" w:eastAsia="仿宋_GB2312" w:hAnsi="Arial" w:cs="Arial"/>
          <w:sz w:val="24"/>
        </w:rPr>
      </w:pPr>
      <w:r>
        <w:rPr>
          <w:rFonts w:ascii="Arial" w:eastAsia="仿宋_GB2312" w:hAnsi="Arial" w:cs="Arial" w:hint="eastAsia"/>
          <w:b/>
          <w:bCs/>
          <w:sz w:val="24"/>
        </w:rPr>
        <w:t>4.2.10</w:t>
      </w:r>
      <w:r>
        <w:rPr>
          <w:rFonts w:ascii="Arial" w:eastAsia="仿宋_GB2312" w:hAnsi="Arial" w:cs="Arial" w:hint="eastAsia"/>
          <w:sz w:val="24"/>
        </w:rPr>
        <w:t xml:space="preserve">  </w:t>
      </w:r>
      <w:r>
        <w:rPr>
          <w:rFonts w:ascii="Arial" w:eastAsia="仿宋_GB2312" w:hAnsi="Arial" w:cs="Arial" w:hint="eastAsia"/>
          <w:sz w:val="24"/>
        </w:rPr>
        <w:t>绿化是工厂的重要组成部分，合理的绿化设计既可美化环境，改善小气候，又可防止火灾蔓延，减少空气污染。但绿化设计必须紧密结合各功能区的生产特点，在火灾危险性较大的生产区，应选择含水分较多的树种，以利防火。如某厂在道路一侧的油罐起火，道路另一侧的油罐未加水喷淋冷却保护，只因有行道树隔离，仅树被大火烤黄烤焦但未起火，油罐未受威胁。可见绿化的防火作</w:t>
      </w:r>
      <w:r>
        <w:rPr>
          <w:rFonts w:ascii="Arial" w:eastAsia="仿宋_GB2312" w:hAnsi="Arial" w:cs="Arial" w:hint="eastAsia"/>
          <w:sz w:val="24"/>
        </w:rPr>
        <w:t>用。假若行道树是含油脂较多的针叶树等，其效果就会完全相反，不仅不能起隔离保护作用，甚至会引燃树木而扩大火势。因此，选择有利防火的树种是非常重要的。但在人员集中的生产管理和生活福利设施区，进行绿化设计则以美化环境、净化空气为主。</w:t>
      </w:r>
    </w:p>
    <w:p w:rsidR="000B6091" w:rsidRDefault="00E00082">
      <w:pPr>
        <w:ind w:firstLineChars="200" w:firstLine="480"/>
        <w:jc w:val="left"/>
        <w:rPr>
          <w:rFonts w:ascii="Arial" w:eastAsia="仿宋_GB2312" w:hAnsi="Arial" w:cs="Arial"/>
          <w:sz w:val="24"/>
        </w:rPr>
      </w:pPr>
      <w:r>
        <w:rPr>
          <w:rFonts w:ascii="Arial" w:eastAsia="仿宋_GB2312" w:hAnsi="Arial" w:cs="Arial" w:hint="eastAsia"/>
          <w:sz w:val="24"/>
        </w:rPr>
        <w:t>在绿化布置形式上还应注意，在可能散发可燃气体的工艺装置、罐组、装卸油台等周围地段，不得种植绿篱或茂密的连续式的绿化带，以免可燃气体积聚，且不利于消防。</w:t>
      </w:r>
    </w:p>
    <w:p w:rsidR="000B6091" w:rsidRDefault="00E00082">
      <w:pPr>
        <w:ind w:firstLineChars="200" w:firstLine="480"/>
        <w:jc w:val="left"/>
        <w:rPr>
          <w:rFonts w:ascii="Arial" w:eastAsia="仿宋_GB2312" w:hAnsi="Arial" w:cs="Arial"/>
          <w:sz w:val="24"/>
        </w:rPr>
      </w:pPr>
      <w:r>
        <w:rPr>
          <w:rFonts w:ascii="Arial" w:eastAsia="仿宋_GB2312" w:hAnsi="Arial" w:cs="Arial" w:hint="eastAsia"/>
          <w:sz w:val="24"/>
        </w:rPr>
        <w:t>可燃液体罐组内植草皮是南方某些厂多年实践经验的结果，由于罐组内植草皮，可减少可燃气体挥发损失，有利于防火。但生长高度不得超过</w:t>
      </w:r>
      <w:r>
        <w:rPr>
          <w:rFonts w:ascii="Arial" w:eastAsia="仿宋_GB2312" w:hAnsi="Arial" w:cs="Arial" w:hint="eastAsia"/>
          <w:sz w:val="24"/>
        </w:rPr>
        <w:t>15cm</w:t>
      </w:r>
      <w:r>
        <w:rPr>
          <w:rFonts w:ascii="Arial" w:eastAsia="仿宋_GB2312" w:hAnsi="Arial" w:cs="Arial" w:hint="eastAsia"/>
          <w:sz w:val="24"/>
        </w:rPr>
        <w:t>，而且应能保持一年四季常绿，否则，冬季枯黄反而对防火不利。</w:t>
      </w:r>
    </w:p>
    <w:p w:rsidR="000B6091" w:rsidRDefault="00E00082">
      <w:pPr>
        <w:ind w:firstLineChars="200" w:firstLine="480"/>
        <w:rPr>
          <w:rFonts w:ascii="Arial" w:eastAsia="仿宋_GB2312" w:hAnsi="Arial" w:cs="Arial"/>
          <w:sz w:val="24"/>
        </w:rPr>
      </w:pPr>
      <w:r>
        <w:rPr>
          <w:rFonts w:ascii="Arial" w:eastAsia="仿宋_GB2312" w:hAnsi="Arial" w:cs="Arial" w:hint="eastAsia"/>
          <w:sz w:val="24"/>
        </w:rPr>
        <w:t>液化烃罐组一般需设喷淋水对储罐降温，其地面应利于排水。另外，因管道、阀门破损或切水时，液化烃可能有少量泄漏，应避免泄漏的气体就地积聚。因此，液化烃罐组内严格禁止任何绿化。否则，泄漏的可燃气体越积越多，一旦遇明火引燃，便危及储罐。</w:t>
      </w:r>
      <w:r>
        <w:rPr>
          <w:rFonts w:ascii="Arial" w:eastAsia="仿宋_GB2312" w:hAnsi="Arial" w:cs="Arial" w:hint="eastAsia"/>
          <w:color w:val="FF0000"/>
          <w:sz w:val="24"/>
        </w:rPr>
        <w:t>（原</w:t>
      </w:r>
      <w:r>
        <w:rPr>
          <w:rFonts w:ascii="Arial" w:eastAsia="仿宋_GB2312" w:hAnsi="Arial" w:cs="Arial" w:hint="eastAsia"/>
          <w:color w:val="FF0000"/>
          <w:sz w:val="24"/>
        </w:rPr>
        <w:t>3.2.10</w:t>
      </w:r>
      <w:r>
        <w:rPr>
          <w:rFonts w:ascii="Arial" w:eastAsia="仿宋_GB2312" w:hAnsi="Arial" w:cs="Arial" w:hint="eastAsia"/>
          <w:color w:val="FF0000"/>
          <w:sz w:val="24"/>
        </w:rPr>
        <w:t>）</w:t>
      </w:r>
    </w:p>
    <w:p w:rsidR="000B6091" w:rsidRDefault="00E00082">
      <w:pPr>
        <w:pStyle w:val="a3"/>
        <w:ind w:leftChars="0" w:left="0"/>
        <w:rPr>
          <w:rFonts w:ascii="Arial" w:eastAsia="仿宋_GB2312" w:hAnsi="Arial" w:cs="Arial"/>
          <w:sz w:val="24"/>
        </w:rPr>
      </w:pPr>
      <w:r>
        <w:rPr>
          <w:rFonts w:ascii="Arial" w:eastAsia="仿宋_GB2312" w:hAnsi="Arial" w:cs="Arial" w:hint="eastAsia"/>
          <w:b/>
          <w:bCs/>
          <w:color w:val="auto"/>
          <w:sz w:val="24"/>
        </w:rPr>
        <w:t>4.2.11</w:t>
      </w:r>
      <w:r>
        <w:rPr>
          <w:rFonts w:ascii="Arial" w:eastAsia="仿宋_GB2312" w:hAnsi="Arial" w:cs="Arial" w:hint="eastAsia"/>
          <w:sz w:val="24"/>
        </w:rPr>
        <w:t xml:space="preserve">  </w:t>
      </w:r>
    </w:p>
    <w:p w:rsidR="000B6091" w:rsidRDefault="00E00082">
      <w:pPr>
        <w:ind w:firstLineChars="200" w:firstLine="480"/>
        <w:jc w:val="left"/>
        <w:rPr>
          <w:rFonts w:ascii="Arial" w:eastAsia="仿宋_GB2312" w:hAnsi="Arial" w:cs="Arial"/>
          <w:sz w:val="24"/>
        </w:rPr>
      </w:pPr>
      <w:r>
        <w:rPr>
          <w:rFonts w:ascii="Arial" w:eastAsia="仿宋_GB2312" w:hAnsi="Arial" w:cs="Arial" w:hint="eastAsia"/>
          <w:sz w:val="24"/>
        </w:rPr>
        <w:t xml:space="preserve">1  </w:t>
      </w:r>
      <w:r>
        <w:rPr>
          <w:rFonts w:ascii="Arial" w:eastAsia="仿宋_GB2312" w:hAnsi="Arial" w:cs="Arial" w:hint="eastAsia"/>
          <w:sz w:val="24"/>
        </w:rPr>
        <w:t>制定防火间距的原则和依据：</w:t>
      </w:r>
    </w:p>
    <w:p w:rsidR="000B6091" w:rsidRDefault="00E00082" w:rsidP="00A370EC">
      <w:pPr>
        <w:numPr>
          <w:ilvl w:val="2"/>
          <w:numId w:val="1"/>
        </w:numPr>
        <w:jc w:val="left"/>
        <w:rPr>
          <w:rFonts w:ascii="Arial" w:eastAsia="仿宋_GB2312" w:hAnsi="Arial" w:cs="Arial"/>
          <w:sz w:val="24"/>
        </w:rPr>
      </w:pPr>
      <w:r>
        <w:rPr>
          <w:rFonts w:ascii="Arial" w:eastAsia="仿宋_GB2312" w:hAnsi="Arial" w:cs="Arial" w:hint="eastAsia"/>
          <w:sz w:val="24"/>
        </w:rPr>
        <w:t>防止或减少火灾的发生及发生火灾时工艺装置或设施间的相互影响。参考国外有关火灾爆炸危险范围的规定，将可燃液体敞口设备的危险范围定为</w:t>
      </w:r>
      <w:r>
        <w:rPr>
          <w:rFonts w:ascii="Arial" w:eastAsia="仿宋_GB2312" w:hAnsi="Arial" w:cs="Arial" w:hint="eastAsia"/>
          <w:sz w:val="24"/>
        </w:rPr>
        <w:t>22.5m</w:t>
      </w:r>
      <w:r>
        <w:rPr>
          <w:rFonts w:ascii="Arial" w:eastAsia="仿宋_GB2312" w:hAnsi="Arial" w:cs="Arial" w:hint="eastAsia"/>
          <w:sz w:val="24"/>
        </w:rPr>
        <w:t>，密闭设备定为</w:t>
      </w:r>
      <w:r>
        <w:rPr>
          <w:rFonts w:ascii="Arial" w:eastAsia="仿宋_GB2312" w:hAnsi="Arial" w:cs="Arial" w:hint="eastAsia"/>
          <w:sz w:val="24"/>
        </w:rPr>
        <w:t>15m</w:t>
      </w:r>
      <w:r>
        <w:rPr>
          <w:rFonts w:ascii="Arial" w:eastAsia="仿宋_GB2312" w:hAnsi="Arial" w:cs="Arial" w:hint="eastAsia"/>
          <w:sz w:val="24"/>
        </w:rPr>
        <w:t>。</w:t>
      </w:r>
    </w:p>
    <w:p w:rsidR="000B6091" w:rsidRDefault="00E00082" w:rsidP="00A370EC">
      <w:pPr>
        <w:numPr>
          <w:ilvl w:val="2"/>
          <w:numId w:val="1"/>
        </w:numPr>
        <w:jc w:val="left"/>
        <w:rPr>
          <w:rFonts w:ascii="Arial" w:eastAsia="仿宋_GB2312" w:hAnsi="Arial" w:cs="Arial"/>
          <w:sz w:val="24"/>
        </w:rPr>
      </w:pPr>
      <w:r>
        <w:rPr>
          <w:rFonts w:ascii="Arial" w:eastAsia="仿宋_GB2312" w:hAnsi="Arial" w:cs="Arial" w:hint="eastAsia"/>
          <w:sz w:val="24"/>
        </w:rPr>
        <w:t>辐射热影响范围。根据天津消防科研所有关油罐灭火实验资料：</w:t>
      </w:r>
      <w:r>
        <w:rPr>
          <w:rFonts w:ascii="Arial" w:eastAsia="仿宋_GB2312" w:hAnsi="Arial" w:cs="Arial" w:hint="eastAsia"/>
          <w:sz w:val="24"/>
        </w:rPr>
        <w:t>5000m</w:t>
      </w:r>
      <w:r>
        <w:rPr>
          <w:rFonts w:ascii="Arial" w:eastAsia="仿宋_GB2312" w:hAnsi="Arial" w:cs="Arial" w:hint="eastAsia"/>
          <w:sz w:val="24"/>
          <w:vertAlign w:val="superscript"/>
        </w:rPr>
        <w:t>3</w:t>
      </w:r>
      <w:r>
        <w:rPr>
          <w:rFonts w:ascii="Arial" w:eastAsia="仿宋_GB2312" w:hAnsi="Arial" w:cs="Arial" w:hint="eastAsia"/>
          <w:sz w:val="24"/>
        </w:rPr>
        <w:t>油罐火灾，距罐壁</w:t>
      </w:r>
      <w:r>
        <w:rPr>
          <w:rFonts w:ascii="Arial" w:eastAsia="仿宋_GB2312" w:hAnsi="Arial" w:cs="Arial" w:hint="eastAsia"/>
          <w:sz w:val="24"/>
        </w:rPr>
        <w:t>D</w:t>
      </w:r>
      <w:r>
        <w:rPr>
          <w:rFonts w:ascii="Arial" w:eastAsia="仿宋_GB2312" w:hAnsi="Arial" w:cs="Arial" w:hint="eastAsia"/>
          <w:sz w:val="24"/>
        </w:rPr>
        <w:t>（</w:t>
      </w:r>
      <w:r>
        <w:rPr>
          <w:rFonts w:ascii="Arial" w:eastAsia="仿宋_GB2312" w:hAnsi="Arial" w:cs="Arial" w:hint="eastAsia"/>
          <w:sz w:val="24"/>
        </w:rPr>
        <w:t>22.86m</w:t>
      </w:r>
      <w:r>
        <w:rPr>
          <w:rFonts w:ascii="Arial" w:eastAsia="仿宋_GB2312" w:hAnsi="Arial" w:cs="Arial" w:hint="eastAsia"/>
          <w:sz w:val="24"/>
        </w:rPr>
        <w:t>）、距地面</w:t>
      </w:r>
      <w:r>
        <w:rPr>
          <w:rFonts w:ascii="Arial" w:eastAsia="仿宋_GB2312" w:hAnsi="Arial" w:cs="Arial" w:hint="eastAsia"/>
          <w:sz w:val="24"/>
        </w:rPr>
        <w:t>H</w:t>
      </w:r>
      <w:r>
        <w:rPr>
          <w:rFonts w:ascii="Arial" w:eastAsia="仿宋_GB2312" w:hAnsi="Arial" w:cs="Arial" w:hint="eastAsia"/>
          <w:sz w:val="24"/>
        </w:rPr>
        <w:t>（</w:t>
      </w:r>
      <w:r>
        <w:rPr>
          <w:rFonts w:ascii="Arial" w:eastAsia="仿宋_GB2312" w:hAnsi="Arial" w:cs="Arial" w:hint="eastAsia"/>
          <w:sz w:val="24"/>
        </w:rPr>
        <w:t>13.63m</w:t>
      </w:r>
      <w:r>
        <w:rPr>
          <w:rFonts w:ascii="Arial" w:eastAsia="仿宋_GB2312" w:hAnsi="Arial" w:cs="Arial" w:hint="eastAsia"/>
          <w:sz w:val="24"/>
        </w:rPr>
        <w:t>）的测点，辐射热最大值为</w:t>
      </w:r>
      <w:r>
        <w:rPr>
          <w:rFonts w:ascii="Arial" w:eastAsia="仿宋_GB2312" w:hAnsi="Arial" w:cs="Arial" w:hint="eastAsia"/>
          <w:sz w:val="24"/>
        </w:rPr>
        <w:t>17710 kJ/m</w:t>
      </w:r>
      <w:r>
        <w:rPr>
          <w:rFonts w:ascii="Arial" w:eastAsia="仿宋_GB2312" w:hAnsi="Arial" w:cs="Arial" w:hint="eastAsia"/>
          <w:sz w:val="24"/>
          <w:vertAlign w:val="superscript"/>
        </w:rPr>
        <w:t>2</w:t>
      </w:r>
      <w:r>
        <w:rPr>
          <w:rFonts w:ascii="Arial" w:eastAsia="仿宋_GB2312" w:hAnsi="Arial" w:cs="Arial" w:hint="eastAsia"/>
          <w:sz w:val="24"/>
        </w:rPr>
        <w:t>·</w:t>
      </w:r>
      <w:r>
        <w:rPr>
          <w:rFonts w:ascii="Arial" w:eastAsia="仿宋_GB2312" w:hAnsi="Arial" w:cs="Arial" w:hint="eastAsia"/>
          <w:sz w:val="24"/>
        </w:rPr>
        <w:t>h</w:t>
      </w:r>
      <w:r>
        <w:rPr>
          <w:rFonts w:ascii="Arial" w:eastAsia="仿宋_GB2312" w:hAnsi="Arial" w:cs="Arial" w:hint="eastAsia"/>
          <w:sz w:val="24"/>
        </w:rPr>
        <w:t>，平均值为</w:t>
      </w:r>
      <w:r>
        <w:rPr>
          <w:rFonts w:ascii="Arial" w:eastAsia="仿宋_GB2312" w:hAnsi="Arial" w:cs="Arial" w:hint="eastAsia"/>
          <w:sz w:val="24"/>
        </w:rPr>
        <w:t>11556 kJ/m</w:t>
      </w:r>
      <w:r>
        <w:rPr>
          <w:rFonts w:ascii="Arial" w:eastAsia="仿宋_GB2312" w:hAnsi="Arial" w:cs="Arial" w:hint="eastAsia"/>
          <w:sz w:val="24"/>
          <w:vertAlign w:val="superscript"/>
        </w:rPr>
        <w:t>2</w:t>
      </w:r>
      <w:r>
        <w:rPr>
          <w:rFonts w:ascii="Arial" w:eastAsia="仿宋_GB2312" w:hAnsi="Arial" w:cs="Arial" w:hint="eastAsia"/>
          <w:sz w:val="24"/>
        </w:rPr>
        <w:t>·</w:t>
      </w:r>
      <w:r>
        <w:rPr>
          <w:rFonts w:ascii="Arial" w:eastAsia="仿宋_GB2312" w:hAnsi="Arial" w:cs="Arial" w:hint="eastAsia"/>
          <w:sz w:val="24"/>
        </w:rPr>
        <w:t>h</w:t>
      </w:r>
      <w:r>
        <w:rPr>
          <w:rFonts w:ascii="Arial" w:eastAsia="仿宋_GB2312" w:hAnsi="Arial" w:cs="Arial" w:hint="eastAsia"/>
          <w:sz w:val="24"/>
        </w:rPr>
        <w:t>；</w:t>
      </w:r>
      <w:r>
        <w:rPr>
          <w:rFonts w:ascii="Arial" w:eastAsia="仿宋_GB2312" w:hAnsi="Arial" w:cs="Arial" w:hint="eastAsia"/>
          <w:sz w:val="24"/>
        </w:rPr>
        <w:t>100m</w:t>
      </w:r>
      <w:r>
        <w:rPr>
          <w:rFonts w:ascii="Arial" w:eastAsia="仿宋_GB2312" w:hAnsi="Arial" w:cs="Arial" w:hint="eastAsia"/>
          <w:sz w:val="24"/>
          <w:vertAlign w:val="superscript"/>
        </w:rPr>
        <w:t>3</w:t>
      </w:r>
      <w:r>
        <w:rPr>
          <w:rFonts w:ascii="Arial" w:eastAsia="仿宋_GB2312" w:hAnsi="Arial" w:cs="Arial" w:hint="eastAsia"/>
          <w:sz w:val="24"/>
        </w:rPr>
        <w:t>油罐火灾，距罐壁</w:t>
      </w:r>
      <w:r>
        <w:rPr>
          <w:rFonts w:ascii="Arial" w:eastAsia="仿宋_GB2312" w:hAnsi="Arial" w:cs="Arial" w:hint="eastAsia"/>
          <w:sz w:val="24"/>
        </w:rPr>
        <w:t>D</w:t>
      </w:r>
      <w:r>
        <w:rPr>
          <w:rFonts w:ascii="Arial" w:eastAsia="仿宋_GB2312" w:hAnsi="Arial" w:cs="Arial" w:hint="eastAsia"/>
          <w:sz w:val="24"/>
        </w:rPr>
        <w:t>（</w:t>
      </w:r>
      <w:r>
        <w:rPr>
          <w:rFonts w:ascii="Arial" w:eastAsia="仿宋_GB2312" w:hAnsi="Arial" w:cs="Arial" w:hint="eastAsia"/>
          <w:sz w:val="24"/>
        </w:rPr>
        <w:t>5.42m</w:t>
      </w:r>
      <w:r>
        <w:rPr>
          <w:rFonts w:ascii="Arial" w:eastAsia="仿宋_GB2312" w:hAnsi="Arial" w:cs="Arial" w:hint="eastAsia"/>
          <w:sz w:val="24"/>
        </w:rPr>
        <w:t>）、距地面</w:t>
      </w:r>
      <w:r>
        <w:rPr>
          <w:rFonts w:ascii="Arial" w:eastAsia="仿宋_GB2312" w:hAnsi="Arial" w:cs="Arial" w:hint="eastAsia"/>
          <w:sz w:val="24"/>
        </w:rPr>
        <w:t>H</w:t>
      </w:r>
      <w:r>
        <w:rPr>
          <w:rFonts w:ascii="Arial" w:eastAsia="仿宋_GB2312" w:hAnsi="Arial" w:cs="Arial" w:hint="eastAsia"/>
          <w:sz w:val="24"/>
        </w:rPr>
        <w:t>（</w:t>
      </w:r>
      <w:r>
        <w:rPr>
          <w:rFonts w:ascii="Arial" w:eastAsia="仿宋_GB2312" w:hAnsi="Arial" w:cs="Arial" w:hint="eastAsia"/>
          <w:sz w:val="24"/>
        </w:rPr>
        <w:t>5.51m</w:t>
      </w:r>
      <w:r>
        <w:rPr>
          <w:rFonts w:ascii="Arial" w:eastAsia="仿宋_GB2312" w:hAnsi="Arial" w:cs="Arial" w:hint="eastAsia"/>
          <w:sz w:val="24"/>
        </w:rPr>
        <w:t>）的测点，辐射热最大值为</w:t>
      </w:r>
      <w:r>
        <w:rPr>
          <w:rFonts w:ascii="Arial" w:eastAsia="仿宋_GB2312" w:hAnsi="Arial" w:cs="Arial" w:hint="eastAsia"/>
          <w:sz w:val="24"/>
        </w:rPr>
        <w:t>46055 kJ/m</w:t>
      </w:r>
      <w:r>
        <w:rPr>
          <w:rFonts w:ascii="Arial" w:eastAsia="仿宋_GB2312" w:hAnsi="Arial" w:cs="Arial" w:hint="eastAsia"/>
          <w:sz w:val="24"/>
          <w:vertAlign w:val="superscript"/>
        </w:rPr>
        <w:t>2</w:t>
      </w:r>
      <w:r>
        <w:rPr>
          <w:rFonts w:ascii="Arial" w:eastAsia="仿宋_GB2312" w:hAnsi="Arial" w:cs="Arial" w:hint="eastAsia"/>
          <w:sz w:val="24"/>
        </w:rPr>
        <w:t>·</w:t>
      </w:r>
      <w:r>
        <w:rPr>
          <w:rFonts w:ascii="Arial" w:eastAsia="仿宋_GB2312" w:hAnsi="Arial" w:cs="Arial" w:hint="eastAsia"/>
          <w:sz w:val="24"/>
        </w:rPr>
        <w:t>h</w:t>
      </w:r>
      <w:r>
        <w:rPr>
          <w:rFonts w:ascii="Arial" w:eastAsia="仿宋_GB2312" w:hAnsi="Arial" w:cs="Arial" w:hint="eastAsia"/>
          <w:sz w:val="24"/>
        </w:rPr>
        <w:t>，平均值为</w:t>
      </w:r>
      <w:r>
        <w:rPr>
          <w:rFonts w:ascii="Arial" w:eastAsia="仿宋_GB2312" w:hAnsi="Arial" w:cs="Arial" w:hint="eastAsia"/>
          <w:sz w:val="24"/>
        </w:rPr>
        <w:t>29810kJ/m</w:t>
      </w:r>
      <w:r>
        <w:rPr>
          <w:rFonts w:ascii="Arial" w:eastAsia="仿宋_GB2312" w:hAnsi="Arial" w:cs="Arial" w:hint="eastAsia"/>
          <w:sz w:val="24"/>
          <w:vertAlign w:val="superscript"/>
        </w:rPr>
        <w:t>2</w:t>
      </w:r>
      <w:r>
        <w:rPr>
          <w:rFonts w:ascii="Arial" w:eastAsia="仿宋_GB2312" w:hAnsi="Arial" w:cs="Arial" w:hint="eastAsia"/>
          <w:sz w:val="24"/>
        </w:rPr>
        <w:t>·</w:t>
      </w:r>
      <w:r>
        <w:rPr>
          <w:rFonts w:ascii="Arial" w:eastAsia="仿宋_GB2312" w:hAnsi="Arial" w:cs="Arial" w:hint="eastAsia"/>
          <w:sz w:val="24"/>
        </w:rPr>
        <w:t>h</w:t>
      </w:r>
      <w:r>
        <w:rPr>
          <w:rFonts w:ascii="Arial" w:eastAsia="仿宋_GB2312" w:hAnsi="Arial" w:cs="Arial" w:hint="eastAsia"/>
          <w:sz w:val="24"/>
        </w:rPr>
        <w:t>。</w:t>
      </w:r>
    </w:p>
    <w:p w:rsidR="000B6091" w:rsidRDefault="00E00082" w:rsidP="00A370EC">
      <w:pPr>
        <w:numPr>
          <w:ilvl w:val="2"/>
          <w:numId w:val="1"/>
        </w:numPr>
        <w:jc w:val="left"/>
        <w:rPr>
          <w:rFonts w:ascii="Arial" w:eastAsia="仿宋_GB2312" w:hAnsi="Arial" w:cs="Arial"/>
          <w:sz w:val="24"/>
        </w:rPr>
      </w:pPr>
      <w:r>
        <w:rPr>
          <w:rFonts w:ascii="Arial" w:eastAsia="仿宋_GB2312" w:hAnsi="Arial" w:cs="Arial" w:hint="eastAsia"/>
          <w:sz w:val="24"/>
        </w:rPr>
        <w:t>重要设施重点保护。对发生火灾可能造成全厂停产或重大人身伤亡的设施，均应重点保护，即使该设施火灾危险性较小，也需远离火灾危险性较大的场所，</w:t>
      </w:r>
      <w:r>
        <w:rPr>
          <w:rFonts w:ascii="Arial" w:eastAsia="仿宋_GB2312" w:hAnsi="Arial" w:cs="Arial" w:hint="eastAsia"/>
          <w:sz w:val="24"/>
        </w:rPr>
        <w:t>以确保其安全。如全厂性锅炉房、空压站、总变配电所、消防站、厂部办公楼等均需制定较大的防火间距。</w:t>
      </w:r>
    </w:p>
    <w:p w:rsidR="000B6091" w:rsidRDefault="00E00082" w:rsidP="00A370EC">
      <w:pPr>
        <w:numPr>
          <w:ilvl w:val="2"/>
          <w:numId w:val="1"/>
        </w:numPr>
        <w:jc w:val="left"/>
        <w:rPr>
          <w:rFonts w:ascii="Arial" w:eastAsia="仿宋_GB2312" w:hAnsi="Arial" w:cs="Arial"/>
          <w:sz w:val="24"/>
        </w:rPr>
      </w:pPr>
      <w:r>
        <w:rPr>
          <w:rFonts w:ascii="Arial" w:eastAsia="仿宋_GB2312" w:hAnsi="Arial" w:cs="Arial" w:hint="eastAsia"/>
          <w:sz w:val="24"/>
        </w:rPr>
        <w:t>火灾几率及其影响范围。根据</w:t>
      </w:r>
      <w:r>
        <w:rPr>
          <w:rFonts w:ascii="Arial" w:eastAsia="仿宋_GB2312" w:hAnsi="Arial" w:cs="Arial" w:hint="eastAsia"/>
          <w:sz w:val="24"/>
        </w:rPr>
        <w:t>1954~1984</w:t>
      </w:r>
      <w:r>
        <w:rPr>
          <w:rFonts w:ascii="Arial" w:eastAsia="仿宋_GB2312" w:hAnsi="Arial" w:cs="Arial" w:hint="eastAsia"/>
          <w:sz w:val="24"/>
        </w:rPr>
        <w:t>年炼油厂较大火灾事例的统计分析，各类设施的火灾比例：工艺装置为</w:t>
      </w:r>
      <w:r>
        <w:rPr>
          <w:rFonts w:ascii="Arial" w:eastAsia="仿宋_GB2312" w:hAnsi="Arial" w:cs="Arial" w:hint="eastAsia"/>
          <w:sz w:val="24"/>
        </w:rPr>
        <w:t>69%</w:t>
      </w:r>
      <w:r>
        <w:rPr>
          <w:rFonts w:ascii="Arial" w:eastAsia="仿宋_GB2312" w:hAnsi="Arial" w:cs="Arial" w:hint="eastAsia"/>
          <w:sz w:val="24"/>
        </w:rPr>
        <w:t>、储罐为</w:t>
      </w:r>
      <w:r>
        <w:rPr>
          <w:rFonts w:ascii="Arial" w:eastAsia="仿宋_GB2312" w:hAnsi="Arial" w:cs="Arial" w:hint="eastAsia"/>
          <w:sz w:val="24"/>
        </w:rPr>
        <w:t>10%</w:t>
      </w:r>
      <w:r>
        <w:rPr>
          <w:rFonts w:ascii="Arial" w:eastAsia="仿宋_GB2312" w:hAnsi="Arial" w:cs="Arial" w:hint="eastAsia"/>
          <w:sz w:val="24"/>
        </w:rPr>
        <w:t>、铁路装卸站台为</w:t>
      </w:r>
      <w:r>
        <w:rPr>
          <w:rFonts w:ascii="Arial" w:eastAsia="仿宋_GB2312" w:hAnsi="Arial" w:cs="Arial" w:hint="eastAsia"/>
          <w:sz w:val="24"/>
        </w:rPr>
        <w:t>5%</w:t>
      </w:r>
      <w:r>
        <w:rPr>
          <w:rFonts w:ascii="Arial" w:eastAsia="仿宋_GB2312" w:hAnsi="Arial" w:cs="Arial" w:hint="eastAsia"/>
          <w:sz w:val="24"/>
        </w:rPr>
        <w:t>、隔油池为</w:t>
      </w:r>
      <w:r>
        <w:rPr>
          <w:rFonts w:ascii="Arial" w:eastAsia="仿宋_GB2312" w:hAnsi="Arial" w:cs="Arial" w:hint="eastAsia"/>
          <w:sz w:val="24"/>
        </w:rPr>
        <w:t>3%</w:t>
      </w:r>
      <w:r>
        <w:rPr>
          <w:rFonts w:ascii="Arial" w:eastAsia="仿宋_GB2312" w:hAnsi="Arial" w:cs="Arial" w:hint="eastAsia"/>
          <w:sz w:val="24"/>
        </w:rPr>
        <w:t>、其他为</w:t>
      </w:r>
      <w:r>
        <w:rPr>
          <w:rFonts w:ascii="Arial" w:eastAsia="仿宋_GB2312" w:hAnsi="Arial" w:cs="Arial" w:hint="eastAsia"/>
          <w:sz w:val="24"/>
        </w:rPr>
        <w:t>13%</w:t>
      </w:r>
      <w:r>
        <w:rPr>
          <w:rFonts w:ascii="Arial" w:eastAsia="仿宋_GB2312" w:hAnsi="Arial" w:cs="Arial" w:hint="eastAsia"/>
          <w:sz w:val="24"/>
        </w:rPr>
        <w:t>。其中火灾比例较大的装置火灾一般影响范围约</w:t>
      </w:r>
      <w:r>
        <w:rPr>
          <w:rFonts w:ascii="Arial" w:eastAsia="仿宋_GB2312" w:hAnsi="Arial" w:cs="Arial" w:hint="eastAsia"/>
          <w:sz w:val="24"/>
        </w:rPr>
        <w:t>10m</w:t>
      </w:r>
      <w:r>
        <w:rPr>
          <w:rFonts w:ascii="Arial" w:eastAsia="仿宋_GB2312" w:hAnsi="Arial" w:cs="Arial" w:hint="eastAsia"/>
          <w:sz w:val="24"/>
        </w:rPr>
        <w:t>，而火灾比例较小的油罐、油池火灾影响范围较大，但邻罐被引燃者只有一例，且是在极特殊情况下发生的。详见表</w:t>
      </w:r>
      <w:r>
        <w:rPr>
          <w:rFonts w:ascii="Arial" w:eastAsia="仿宋_GB2312" w:hAnsi="Arial" w:cs="Arial" w:hint="eastAsia"/>
          <w:sz w:val="24"/>
        </w:rPr>
        <w:t>4.2.11-1</w:t>
      </w:r>
      <w:r>
        <w:rPr>
          <w:rFonts w:ascii="Arial" w:eastAsia="仿宋_GB2312" w:hAnsi="Arial" w:cs="Arial" w:hint="eastAsia"/>
          <w:sz w:val="24"/>
        </w:rPr>
        <w:t>工艺装置火灾实例和表</w:t>
      </w:r>
      <w:r>
        <w:rPr>
          <w:rFonts w:ascii="Arial" w:eastAsia="仿宋_GB2312" w:hAnsi="Arial" w:cs="Arial" w:hint="eastAsia"/>
          <w:sz w:val="24"/>
        </w:rPr>
        <w:t>4.2.11-2</w:t>
      </w:r>
      <w:r>
        <w:rPr>
          <w:rFonts w:ascii="Arial" w:eastAsia="仿宋_GB2312" w:hAnsi="Arial" w:cs="Arial" w:hint="eastAsia"/>
          <w:sz w:val="24"/>
        </w:rPr>
        <w:t>油罐火灾实例。</w:t>
      </w:r>
    </w:p>
    <w:p w:rsidR="000B6091" w:rsidRDefault="00E00082" w:rsidP="00A370EC">
      <w:pPr>
        <w:numPr>
          <w:ilvl w:val="2"/>
          <w:numId w:val="1"/>
        </w:numPr>
        <w:jc w:val="left"/>
        <w:rPr>
          <w:rFonts w:ascii="Arial" w:eastAsia="仿宋_GB2312" w:hAnsi="Arial" w:cs="Arial"/>
          <w:sz w:val="24"/>
        </w:rPr>
      </w:pPr>
      <w:r>
        <w:rPr>
          <w:rFonts w:ascii="Arial" w:eastAsia="仿宋_GB2312" w:hAnsi="Arial" w:cs="Arial" w:hint="eastAsia"/>
          <w:sz w:val="24"/>
        </w:rPr>
        <w:t>消防能力及水平。石化企业</w:t>
      </w:r>
      <w:r>
        <w:rPr>
          <w:rFonts w:ascii="Arial" w:eastAsia="仿宋_GB2312" w:hAnsi="Arial" w:cs="Arial" w:hint="eastAsia"/>
          <w:sz w:val="24"/>
        </w:rPr>
        <w:t>在长期生产实践过程中，总结了丰富的消防经验，扑救工艺装置火灾有得力措施，尤其是油罐消防技术比较成熟，在设计上也提高了企业的整体消防能力和水平。因此，防火间距可根据消防能力的提高而适当减小。</w:t>
      </w:r>
    </w:p>
    <w:p w:rsidR="000B6091" w:rsidRDefault="00E00082" w:rsidP="00A370EC">
      <w:pPr>
        <w:numPr>
          <w:ilvl w:val="2"/>
          <w:numId w:val="1"/>
        </w:numPr>
        <w:jc w:val="left"/>
        <w:rPr>
          <w:rFonts w:ascii="Arial" w:eastAsia="仿宋_GB2312" w:hAnsi="Arial" w:cs="Arial"/>
          <w:sz w:val="24"/>
        </w:rPr>
      </w:pPr>
      <w:r>
        <w:rPr>
          <w:rFonts w:ascii="Arial" w:eastAsia="仿宋_GB2312" w:hAnsi="Arial" w:cs="Arial" w:hint="eastAsia"/>
          <w:sz w:val="24"/>
        </w:rPr>
        <w:t>扑救火灾的难易程度。一般情况下，油罐、油池、油码头的火灾、工艺装置重大火灾爆炸事故扑救较困难，其他设施的火灾比较容易扑救。</w:t>
      </w:r>
    </w:p>
    <w:p w:rsidR="000B6091" w:rsidRDefault="00E00082" w:rsidP="00A370EC">
      <w:pPr>
        <w:numPr>
          <w:ilvl w:val="2"/>
          <w:numId w:val="1"/>
        </w:numPr>
        <w:jc w:val="left"/>
        <w:rPr>
          <w:rFonts w:ascii="Arial" w:eastAsia="仿宋_GB2312" w:hAnsi="Arial" w:cs="Arial"/>
          <w:sz w:val="24"/>
        </w:rPr>
      </w:pPr>
      <w:r>
        <w:rPr>
          <w:rFonts w:ascii="Arial" w:eastAsia="仿宋_GB2312" w:hAnsi="Arial" w:cs="Arial" w:hint="eastAsia"/>
          <w:sz w:val="24"/>
        </w:rPr>
        <w:t>节约用地。我国农业用地日趋减少，是当前极为突出的矛盾，因此，在满足防火要求的前提下，减少占地是工程建设的基本要求之一。</w:t>
      </w:r>
    </w:p>
    <w:p w:rsidR="000B6091" w:rsidRDefault="00E00082" w:rsidP="00A370EC">
      <w:pPr>
        <w:numPr>
          <w:ilvl w:val="2"/>
          <w:numId w:val="1"/>
        </w:numPr>
        <w:jc w:val="left"/>
        <w:rPr>
          <w:rFonts w:ascii="Arial" w:eastAsia="仿宋_GB2312" w:hAnsi="Arial" w:cs="Arial"/>
          <w:sz w:val="24"/>
        </w:rPr>
      </w:pPr>
      <w:r>
        <w:rPr>
          <w:rFonts w:ascii="Arial" w:eastAsia="仿宋_GB2312" w:hAnsi="Arial" w:cs="Arial" w:hint="eastAsia"/>
          <w:sz w:val="24"/>
        </w:rPr>
        <w:t>与国际接轨。在结合我国国情、满足安全生产要求的基础上，参考国外有关标准，吸取先</w:t>
      </w:r>
      <w:r>
        <w:rPr>
          <w:rFonts w:ascii="Arial" w:eastAsia="仿宋_GB2312" w:hAnsi="Arial" w:cs="Arial" w:hint="eastAsia"/>
          <w:sz w:val="24"/>
        </w:rPr>
        <w:t>进技术和成功经验。</w:t>
      </w:r>
    </w:p>
    <w:p w:rsidR="000B6091" w:rsidRDefault="00E00082">
      <w:pPr>
        <w:ind w:firstLineChars="200" w:firstLine="480"/>
        <w:rPr>
          <w:rFonts w:ascii="Arial" w:eastAsia="仿宋_GB2312" w:hAnsi="Arial" w:cs="Arial"/>
          <w:sz w:val="24"/>
        </w:rPr>
      </w:pPr>
      <w:r>
        <w:rPr>
          <w:rFonts w:ascii="Arial" w:eastAsia="仿宋_GB2312" w:hAnsi="Arial" w:cs="Arial" w:hint="eastAsia"/>
          <w:sz w:val="24"/>
        </w:rPr>
        <w:t xml:space="preserve">2  </w:t>
      </w:r>
      <w:r>
        <w:rPr>
          <w:rFonts w:ascii="Arial" w:eastAsia="仿宋_GB2312" w:hAnsi="Arial" w:cs="Arial" w:hint="eastAsia"/>
          <w:sz w:val="24"/>
        </w:rPr>
        <w:t>制定防火间距的基本方法。组成石化企业的设施种类繁多，各有其特点，因此，在制定防火间距时，首先对主要设施（如工艺装置、储罐、明火及重要设施）之间进行分析研究，确定其防火间距，然后以此为基础对其他设施进行对照，再综合分析比较，逐一制定防火间距。其中，对建筑物之间的防火距离，本规范未作规定的均按《建规》执行。</w:t>
      </w:r>
    </w:p>
    <w:p w:rsidR="000B6091" w:rsidRDefault="00E00082">
      <w:pPr>
        <w:ind w:firstLineChars="200" w:firstLine="480"/>
        <w:rPr>
          <w:rFonts w:ascii="Arial" w:eastAsia="仿宋_GB2312" w:hAnsi="Arial" w:cs="Arial"/>
          <w:sz w:val="24"/>
        </w:rPr>
      </w:pPr>
      <w:r>
        <w:rPr>
          <w:rFonts w:ascii="Arial" w:eastAsia="仿宋_GB2312" w:hAnsi="Arial" w:cs="Arial" w:hint="eastAsia"/>
          <w:sz w:val="24"/>
        </w:rPr>
        <w:t xml:space="preserve">3  </w:t>
      </w:r>
      <w:r>
        <w:rPr>
          <w:rFonts w:ascii="Arial" w:eastAsia="仿宋_GB2312" w:hAnsi="Arial" w:cs="Arial" w:hint="eastAsia"/>
          <w:sz w:val="24"/>
        </w:rPr>
        <w:t>与国外有关标准的对比：本规范的防火间距与国外有关标准规定的防火间距大致相同或近似，略小者约占</w:t>
      </w:r>
      <w:r>
        <w:rPr>
          <w:rFonts w:ascii="Arial" w:eastAsia="仿宋_GB2312" w:hAnsi="Arial" w:cs="Arial" w:hint="eastAsia"/>
          <w:sz w:val="24"/>
        </w:rPr>
        <w:t>40%</w:t>
      </w:r>
      <w:r>
        <w:rPr>
          <w:rFonts w:ascii="Arial" w:eastAsia="仿宋_GB2312" w:hAnsi="Arial" w:cs="Arial" w:hint="eastAsia"/>
          <w:sz w:val="24"/>
        </w:rPr>
        <w:t>，相同者约占</w:t>
      </w:r>
      <w:r>
        <w:rPr>
          <w:rFonts w:ascii="Arial" w:eastAsia="仿宋_GB2312" w:hAnsi="Arial" w:cs="Arial" w:hint="eastAsia"/>
          <w:sz w:val="24"/>
        </w:rPr>
        <w:t>47%</w:t>
      </w:r>
      <w:r>
        <w:rPr>
          <w:rFonts w:ascii="Arial" w:eastAsia="仿宋_GB2312" w:hAnsi="Arial" w:cs="Arial" w:hint="eastAsia"/>
          <w:sz w:val="24"/>
        </w:rPr>
        <w:t>，大者约占</w:t>
      </w:r>
      <w:r>
        <w:rPr>
          <w:rFonts w:ascii="Arial" w:eastAsia="仿宋_GB2312" w:hAnsi="Arial" w:cs="Arial" w:hint="eastAsia"/>
          <w:sz w:val="24"/>
        </w:rPr>
        <w:t>13%</w:t>
      </w:r>
      <w:r>
        <w:rPr>
          <w:rFonts w:ascii="Arial" w:eastAsia="仿宋_GB2312" w:hAnsi="Arial" w:cs="Arial" w:hint="eastAsia"/>
          <w:sz w:val="24"/>
        </w:rPr>
        <w:t>（主要是高架火炬）。</w:t>
      </w:r>
    </w:p>
    <w:p w:rsidR="000B6091" w:rsidRDefault="00E00082">
      <w:pPr>
        <w:ind w:firstLineChars="200" w:firstLine="480"/>
        <w:rPr>
          <w:rFonts w:ascii="Arial" w:eastAsia="仿宋_GB2312" w:hAnsi="Arial" w:cs="Arial"/>
          <w:sz w:val="24"/>
        </w:rPr>
      </w:pPr>
      <w:r>
        <w:rPr>
          <w:rFonts w:ascii="Arial" w:eastAsia="仿宋_GB2312" w:hAnsi="Arial" w:cs="Arial" w:hint="eastAsia"/>
          <w:sz w:val="24"/>
        </w:rPr>
        <w:t xml:space="preserve">4  </w:t>
      </w:r>
      <w:r>
        <w:rPr>
          <w:rFonts w:ascii="Arial" w:eastAsia="仿宋_GB2312" w:hAnsi="Arial" w:cs="Arial" w:hint="eastAsia"/>
          <w:sz w:val="24"/>
        </w:rPr>
        <w:t>执行本规范表</w:t>
      </w:r>
      <w:r>
        <w:rPr>
          <w:rFonts w:ascii="Arial" w:eastAsia="仿宋_GB2312" w:hAnsi="Arial" w:cs="Arial" w:hint="eastAsia"/>
          <w:sz w:val="24"/>
        </w:rPr>
        <w:t>4</w:t>
      </w:r>
      <w:r>
        <w:rPr>
          <w:rFonts w:ascii="Arial" w:eastAsia="仿宋_GB2312" w:hAnsi="Arial" w:cs="Arial" w:hint="eastAsia"/>
          <w:sz w:val="24"/>
        </w:rPr>
        <w:t>.2.11</w:t>
      </w:r>
      <w:r>
        <w:rPr>
          <w:rFonts w:ascii="Arial" w:eastAsia="仿宋_GB2312" w:hAnsi="Arial" w:cs="Arial" w:hint="eastAsia"/>
          <w:sz w:val="24"/>
        </w:rPr>
        <w:t>时，需注意以下问题：</w:t>
      </w:r>
    </w:p>
    <w:p w:rsidR="000B6091" w:rsidRDefault="00E00082" w:rsidP="00A370EC">
      <w:pPr>
        <w:numPr>
          <w:ilvl w:val="2"/>
          <w:numId w:val="5"/>
        </w:numPr>
        <w:rPr>
          <w:rFonts w:ascii="Arial" w:eastAsia="仿宋_GB2312" w:hAnsi="Arial" w:cs="Arial"/>
          <w:sz w:val="24"/>
        </w:rPr>
      </w:pPr>
      <w:r>
        <w:rPr>
          <w:rFonts w:ascii="Arial" w:eastAsia="仿宋_GB2312" w:hAnsi="Arial" w:cs="Arial" w:hint="eastAsia"/>
          <w:sz w:val="24"/>
        </w:rPr>
        <w:t>表内防火间距只适用于工厂内工艺装置或设施之间，工艺装置或设施内平面布置防火间距不按此表执行。</w:t>
      </w:r>
    </w:p>
    <w:p w:rsidR="000B6091" w:rsidRDefault="00E00082" w:rsidP="00A370EC">
      <w:pPr>
        <w:numPr>
          <w:ilvl w:val="2"/>
          <w:numId w:val="5"/>
        </w:numPr>
        <w:rPr>
          <w:rFonts w:ascii="Arial" w:eastAsia="仿宋_GB2312" w:hAnsi="Arial" w:cs="Arial"/>
          <w:sz w:val="24"/>
        </w:rPr>
      </w:pPr>
      <w:r>
        <w:rPr>
          <w:rFonts w:ascii="Arial" w:eastAsia="仿宋_GB2312" w:hAnsi="Arial" w:cs="Arial" w:hint="eastAsia"/>
          <w:sz w:val="24"/>
        </w:rPr>
        <w:t>工艺装置或设施之间的防火距离，无论相互间有无围墙，均以装置或设施相邻最近的设备或建（构）筑物作为起止点。防火间距起止点的规定见本规范附录</w:t>
      </w:r>
      <w:r>
        <w:rPr>
          <w:rFonts w:ascii="Arial" w:eastAsia="仿宋_GB2312" w:hAnsi="Arial" w:cs="Arial" w:hint="eastAsia"/>
          <w:sz w:val="24"/>
        </w:rPr>
        <w:t>E</w:t>
      </w:r>
      <w:r>
        <w:rPr>
          <w:rFonts w:ascii="Arial" w:eastAsia="仿宋_GB2312" w:hAnsi="Arial" w:cs="Arial" w:hint="eastAsia"/>
          <w:sz w:val="24"/>
        </w:rPr>
        <w:t>。</w:t>
      </w:r>
    </w:p>
    <w:p w:rsidR="000B6091" w:rsidRDefault="00E00082" w:rsidP="00A370EC">
      <w:pPr>
        <w:numPr>
          <w:ilvl w:val="2"/>
          <w:numId w:val="5"/>
        </w:numPr>
        <w:rPr>
          <w:rFonts w:ascii="Arial" w:eastAsia="仿宋_GB2312" w:hAnsi="Arial" w:cs="Arial"/>
          <w:sz w:val="24"/>
          <w:u w:val="single"/>
        </w:rPr>
      </w:pPr>
      <w:r>
        <w:rPr>
          <w:rFonts w:ascii="Arial" w:eastAsia="仿宋_GB2312" w:hAnsi="Arial" w:cs="Arial" w:hint="eastAsia"/>
          <w:sz w:val="24"/>
          <w:u w:val="single"/>
        </w:rPr>
        <w:t>工艺装置的防火间距：①</w:t>
      </w:r>
      <w:r>
        <w:rPr>
          <w:rFonts w:ascii="Arial" w:eastAsia="仿宋_GB2312" w:hAnsi="Arial" w:cs="Arial" w:hint="eastAsia"/>
          <w:sz w:val="24"/>
          <w:u w:val="single"/>
        </w:rPr>
        <w:t xml:space="preserve"> </w:t>
      </w:r>
      <w:r>
        <w:rPr>
          <w:rFonts w:ascii="Arial" w:eastAsia="仿宋_GB2312" w:hAnsi="Arial" w:cs="Arial" w:hint="eastAsia"/>
          <w:sz w:val="24"/>
          <w:u w:val="single"/>
        </w:rPr>
        <w:t>工艺装置均以装置或装置内生产单元的火灾危险性确定与相邻装置或设施的防火间距。工艺装置或装置内单元的火灾危险性分类见本规范附录</w:t>
      </w:r>
      <w:r>
        <w:rPr>
          <w:rFonts w:ascii="Arial" w:eastAsia="仿宋_GB2312" w:hAnsi="Arial" w:cs="Arial" w:hint="eastAsia"/>
          <w:sz w:val="24"/>
          <w:u w:val="single"/>
        </w:rPr>
        <w:t>D</w:t>
      </w:r>
      <w:r>
        <w:rPr>
          <w:rFonts w:ascii="Arial" w:eastAsia="仿宋_GB2312" w:hAnsi="Arial" w:cs="Arial" w:hint="eastAsia"/>
          <w:sz w:val="24"/>
          <w:u w:val="single"/>
        </w:rPr>
        <w:t>。②</w:t>
      </w:r>
      <w:r>
        <w:rPr>
          <w:rFonts w:ascii="Arial" w:eastAsia="仿宋_GB2312" w:hAnsi="Arial" w:cs="Arial" w:hint="eastAsia"/>
          <w:sz w:val="24"/>
          <w:u w:val="single"/>
        </w:rPr>
        <w:t xml:space="preserve"> </w:t>
      </w:r>
      <w:r>
        <w:rPr>
          <w:rFonts w:ascii="Arial" w:eastAsia="仿宋_GB2312" w:hAnsi="Arial" w:cs="Arial" w:hint="eastAsia"/>
          <w:sz w:val="24"/>
          <w:u w:val="single"/>
        </w:rPr>
        <w:t>炼油装置以装置的火灾危险性确定与相邻装置或设施的防火间距；但对于联合装置应以联合装置内各</w:t>
      </w:r>
      <w:r>
        <w:rPr>
          <w:rFonts w:ascii="Arial" w:eastAsia="仿宋_GB2312" w:hAnsi="Arial" w:cs="Arial" w:hint="eastAsia"/>
          <w:sz w:val="24"/>
          <w:u w:val="single"/>
        </w:rPr>
        <w:t>装置的火灾危险性确定与相邻装置或设施的防火间距，联合装置内重要的设施（如：控制室、变配电室、办公楼等）均比照甲类火灾危险性装置确定与相邻装置或设施的防火间距；当两套装置的控制室、变配电室、办公室相邻布置时，其防火间距可执行《建规》。焦化装置的焦炭池、硫磺回收装置的硫磺仓库可按乙类装置确定与相邻装置或设施的防火间距。③</w:t>
      </w:r>
      <w:r>
        <w:rPr>
          <w:rFonts w:ascii="Arial" w:eastAsia="仿宋_GB2312" w:hAnsi="Arial" w:cs="Arial" w:hint="eastAsia"/>
          <w:sz w:val="24"/>
          <w:u w:val="single"/>
        </w:rPr>
        <w:t xml:space="preserve"> </w:t>
      </w:r>
      <w:r>
        <w:rPr>
          <w:rFonts w:ascii="Arial" w:eastAsia="仿宋_GB2312" w:hAnsi="Arial" w:cs="Arial" w:hint="eastAsia"/>
          <w:sz w:val="24"/>
          <w:u w:val="single"/>
        </w:rPr>
        <w:t>石油化工装置以装置内生产单元的火灾危险性确定与相邻装置或设施的防火间距；装置内重要的设施（如：控制室、变配电室、办公楼等）均比照甲类火灾危险性单元确定与相邻装置或设施的防火间距；当两套装置的控</w:t>
      </w:r>
      <w:r>
        <w:rPr>
          <w:rFonts w:ascii="Arial" w:eastAsia="仿宋_GB2312" w:hAnsi="Arial" w:cs="Arial" w:hint="eastAsia"/>
          <w:sz w:val="24"/>
          <w:u w:val="single"/>
        </w:rPr>
        <w:t>制室、变配电室、办公室相邻布置时，其防火间距可执行《建规》。</w:t>
      </w:r>
    </w:p>
    <w:p w:rsidR="000B6091" w:rsidRDefault="00E00082" w:rsidP="00A370EC">
      <w:pPr>
        <w:numPr>
          <w:ilvl w:val="2"/>
          <w:numId w:val="5"/>
        </w:numPr>
        <w:rPr>
          <w:rFonts w:ascii="Arial" w:eastAsia="仿宋_GB2312" w:hAnsi="Arial" w:cs="Arial"/>
          <w:sz w:val="24"/>
        </w:rPr>
      </w:pPr>
      <w:r>
        <w:rPr>
          <w:rFonts w:ascii="Arial" w:eastAsia="仿宋_GB2312" w:hAnsi="Arial" w:cs="Arial" w:hint="eastAsia"/>
          <w:sz w:val="24"/>
        </w:rPr>
        <w:t>与液化烃、可燃气体或可燃液体罐组的防火间距，均以相邻最近的最大单罐容积确定。因罐组内火灾的影响范围取决于单罐容积的大小，大者影响范围大，小者影响范围小。国外标准也以单罐为准。</w:t>
      </w:r>
    </w:p>
    <w:p w:rsidR="000B6091" w:rsidRDefault="00E00082" w:rsidP="00A370EC">
      <w:pPr>
        <w:numPr>
          <w:ilvl w:val="2"/>
          <w:numId w:val="5"/>
        </w:numPr>
        <w:rPr>
          <w:rFonts w:ascii="Arial" w:eastAsia="仿宋_GB2312" w:hAnsi="Arial" w:cs="Arial"/>
          <w:sz w:val="24"/>
        </w:rPr>
      </w:pPr>
      <w:r>
        <w:rPr>
          <w:rFonts w:ascii="Arial" w:eastAsia="仿宋_GB2312" w:hAnsi="Arial" w:cs="Arial" w:hint="eastAsia"/>
          <w:sz w:val="24"/>
        </w:rPr>
        <w:t>与码头装卸设施的防火间距，均以相邻最近的装卸油臂或油轮停靠的泊位确定。</w:t>
      </w:r>
    </w:p>
    <w:p w:rsidR="000B6091" w:rsidRDefault="00E00082" w:rsidP="00A370EC">
      <w:pPr>
        <w:numPr>
          <w:ilvl w:val="2"/>
          <w:numId w:val="5"/>
        </w:numPr>
        <w:rPr>
          <w:rFonts w:ascii="Arial" w:eastAsia="仿宋_GB2312" w:hAnsi="Arial" w:cs="Arial"/>
          <w:sz w:val="24"/>
        </w:rPr>
      </w:pPr>
      <w:r>
        <w:rPr>
          <w:rFonts w:ascii="Arial" w:eastAsia="仿宋_GB2312" w:hAnsi="Arial" w:cs="Arial" w:hint="eastAsia"/>
          <w:sz w:val="24"/>
        </w:rPr>
        <w:t>与液化烃或可燃液体铁路装卸设施的防火间距，均以相邻最近的铁路装卸线（中心线）、泵房或零位罐等确定。</w:t>
      </w:r>
    </w:p>
    <w:p w:rsidR="000B6091" w:rsidRDefault="00E00082" w:rsidP="00A370EC">
      <w:pPr>
        <w:numPr>
          <w:ilvl w:val="2"/>
          <w:numId w:val="5"/>
        </w:numPr>
        <w:rPr>
          <w:rFonts w:ascii="Arial" w:eastAsia="仿宋_GB2312" w:hAnsi="Arial" w:cs="Arial"/>
          <w:sz w:val="24"/>
        </w:rPr>
      </w:pPr>
      <w:r>
        <w:rPr>
          <w:rFonts w:ascii="Arial" w:eastAsia="仿宋_GB2312" w:hAnsi="Arial" w:cs="Arial" w:hint="eastAsia"/>
          <w:sz w:val="24"/>
        </w:rPr>
        <w:t>与液化烃或可燃液体汽车装卸台的防火间距无论相互间有无围墙，均以相邻最近的装卸鹤管、泵房或计量罐等确定。</w:t>
      </w:r>
    </w:p>
    <w:p w:rsidR="000B6091" w:rsidRDefault="00E00082" w:rsidP="00A370EC">
      <w:pPr>
        <w:numPr>
          <w:ilvl w:val="2"/>
          <w:numId w:val="5"/>
        </w:numPr>
        <w:rPr>
          <w:rFonts w:ascii="Arial" w:eastAsia="仿宋_GB2312" w:hAnsi="Arial" w:cs="Arial"/>
          <w:sz w:val="24"/>
        </w:rPr>
      </w:pPr>
      <w:r>
        <w:rPr>
          <w:rFonts w:ascii="Arial" w:eastAsia="仿宋_GB2312" w:hAnsi="Arial" w:cs="Arial" w:hint="eastAsia"/>
          <w:sz w:val="24"/>
        </w:rPr>
        <w:t>与高架火炬的防火间距，即使火炬筒附近设有分液罐等，均以火炬筒中心确定。火炬之间无防火间距要求，只要考虑风向、火焰长度等合理布置，不影响火炬检修即可。</w:t>
      </w:r>
    </w:p>
    <w:p w:rsidR="000B6091" w:rsidRDefault="00E00082" w:rsidP="00A370EC">
      <w:pPr>
        <w:numPr>
          <w:ilvl w:val="2"/>
          <w:numId w:val="5"/>
        </w:numPr>
        <w:rPr>
          <w:rFonts w:ascii="Arial" w:eastAsia="仿宋_GB2312" w:hAnsi="Arial" w:cs="Arial"/>
          <w:sz w:val="24"/>
        </w:rPr>
      </w:pPr>
      <w:r>
        <w:rPr>
          <w:rFonts w:ascii="Arial" w:eastAsia="仿宋_GB2312" w:hAnsi="Arial" w:cs="Arial" w:hint="eastAsia"/>
          <w:sz w:val="24"/>
        </w:rPr>
        <w:t>与污水处理场的防火间距，指与污水处理场内距隔油池、污油罐的防火间距，与污水处理场内其他设备或建（构）筑物的防火间距，在表</w:t>
      </w:r>
      <w:r>
        <w:rPr>
          <w:rFonts w:ascii="Arial" w:eastAsia="仿宋_GB2312" w:hAnsi="Arial" w:cs="Arial" w:hint="eastAsia"/>
          <w:sz w:val="24"/>
        </w:rPr>
        <w:t>4.2.11</w:t>
      </w:r>
      <w:r>
        <w:rPr>
          <w:rFonts w:ascii="Arial" w:eastAsia="仿宋_GB2312" w:hAnsi="Arial" w:cs="Arial" w:hint="eastAsia"/>
          <w:sz w:val="24"/>
        </w:rPr>
        <w:t>注</w:t>
      </w:r>
      <w:r>
        <w:rPr>
          <w:rFonts w:ascii="Arial" w:eastAsia="仿宋_GB2312" w:hAnsi="Arial" w:cs="Arial" w:hint="eastAsia"/>
          <w:sz w:val="24"/>
        </w:rPr>
        <w:t>9</w:t>
      </w:r>
      <w:r>
        <w:rPr>
          <w:rFonts w:ascii="Arial" w:eastAsia="仿宋_GB2312" w:hAnsi="Arial" w:cs="Arial" w:hint="eastAsia"/>
          <w:sz w:val="24"/>
        </w:rPr>
        <w:t>中有说明。</w:t>
      </w:r>
    </w:p>
    <w:p w:rsidR="000B6091" w:rsidRDefault="00E00082">
      <w:pPr>
        <w:ind w:firstLineChars="200" w:firstLine="480"/>
        <w:rPr>
          <w:rFonts w:ascii="Arial" w:eastAsia="仿宋_GB2312" w:hAnsi="Arial" w:cs="Arial"/>
          <w:sz w:val="24"/>
        </w:rPr>
      </w:pPr>
      <w:r>
        <w:rPr>
          <w:rFonts w:ascii="Arial" w:eastAsia="仿宋_GB2312" w:hAnsi="Arial" w:cs="Arial" w:hint="eastAsia"/>
          <w:sz w:val="24"/>
        </w:rPr>
        <w:t xml:space="preserve">5  </w:t>
      </w:r>
      <w:r>
        <w:rPr>
          <w:rFonts w:ascii="Arial" w:eastAsia="仿宋_GB2312" w:hAnsi="Arial" w:cs="Arial" w:hint="eastAsia"/>
          <w:sz w:val="24"/>
        </w:rPr>
        <w:t>在明火设备周围设可燃气体浓度报警与蒸汽幕连锁设施，在第一次浓度报警时，可立即处理；若未及时处理，蒸汽幕会在可燃气体达到一定浓度后自动打开，能有效地防止火灾事故的发生。</w:t>
      </w:r>
    </w:p>
    <w:p w:rsidR="000B6091" w:rsidRDefault="00E00082">
      <w:pPr>
        <w:ind w:firstLineChars="200" w:firstLine="480"/>
        <w:rPr>
          <w:rFonts w:ascii="Arial" w:eastAsia="仿宋_GB2312" w:hAnsi="Arial" w:cs="Arial"/>
          <w:sz w:val="24"/>
        </w:rPr>
      </w:pPr>
      <w:r>
        <w:rPr>
          <w:rFonts w:ascii="Arial" w:eastAsia="仿宋_GB2312" w:hAnsi="Arial" w:cs="Arial" w:hint="eastAsia"/>
          <w:sz w:val="24"/>
        </w:rPr>
        <w:t>可燃液体储罐采用氮气密封，既能防止油气与空气接触，又能避免油气向外扩散，对安全防火极为有利，其效果类似浮顶罐。</w:t>
      </w:r>
    </w:p>
    <w:p w:rsidR="000B6091" w:rsidRDefault="00E00082">
      <w:pPr>
        <w:ind w:firstLine="570"/>
        <w:rPr>
          <w:rFonts w:ascii="Arial" w:eastAsia="仿宋_GB2312" w:hAnsi="Arial" w:cs="Arial"/>
          <w:sz w:val="24"/>
        </w:rPr>
      </w:pPr>
      <w:r>
        <w:rPr>
          <w:rFonts w:ascii="Arial" w:eastAsia="仿宋_GB2312" w:hAnsi="Arial" w:cs="Arial" w:hint="eastAsia"/>
          <w:sz w:val="24"/>
        </w:rPr>
        <w:t>铁路油品采用密闭装卸，设油气密闭回收系统，可防止或减少油气就地散发，极大地减少火灾爆炸事故发生的可能性。</w:t>
      </w:r>
      <w:r>
        <w:rPr>
          <w:rFonts w:ascii="Arial" w:eastAsia="仿宋_GB2312" w:hAnsi="Arial" w:cs="Arial" w:hint="eastAsia"/>
          <w:color w:val="FF0000"/>
          <w:sz w:val="24"/>
        </w:rPr>
        <w:t>（原</w:t>
      </w:r>
      <w:r>
        <w:rPr>
          <w:rFonts w:ascii="Arial" w:eastAsia="仿宋_GB2312" w:hAnsi="Arial" w:cs="Arial" w:hint="eastAsia"/>
          <w:color w:val="FF0000"/>
          <w:sz w:val="24"/>
        </w:rPr>
        <w:t>3.2.11</w:t>
      </w:r>
      <w:r>
        <w:rPr>
          <w:rFonts w:ascii="Arial" w:eastAsia="仿宋_GB2312" w:hAnsi="Arial" w:cs="Arial" w:hint="eastAsia"/>
          <w:color w:val="FF0000"/>
          <w:sz w:val="24"/>
        </w:rPr>
        <w:t>）</w:t>
      </w:r>
    </w:p>
    <w:p w:rsidR="000B6091" w:rsidRDefault="000B6091">
      <w:pPr>
        <w:jc w:val="center"/>
        <w:rPr>
          <w:rFonts w:ascii="Arial" w:eastAsia="仿宋_GB2312" w:hAnsi="Arial" w:cs="Arial"/>
          <w:b/>
          <w:bCs/>
        </w:rPr>
      </w:pPr>
    </w:p>
    <w:p w:rsidR="000B6091" w:rsidRDefault="00E00082">
      <w:pPr>
        <w:jc w:val="center"/>
        <w:rPr>
          <w:rFonts w:ascii="Arial" w:eastAsia="仿宋_GB2312" w:hAnsi="Arial" w:cs="Arial"/>
          <w:b/>
          <w:bCs/>
        </w:rPr>
      </w:pPr>
      <w:r>
        <w:rPr>
          <w:rFonts w:ascii="Arial" w:eastAsia="仿宋_GB2312" w:hAnsi="Arial" w:cs="Arial" w:hint="eastAsia"/>
          <w:b/>
          <w:bCs/>
        </w:rPr>
        <w:t>表</w:t>
      </w:r>
      <w:r>
        <w:rPr>
          <w:rFonts w:ascii="Arial" w:eastAsia="仿宋_GB2312" w:hAnsi="Arial" w:cs="Arial" w:hint="eastAsia"/>
          <w:b/>
          <w:bCs/>
        </w:rPr>
        <w:t xml:space="preserve">4.2.11-1  </w:t>
      </w:r>
      <w:r>
        <w:rPr>
          <w:rFonts w:ascii="Arial" w:eastAsia="仿宋_GB2312" w:hAnsi="Arial" w:cs="Arial" w:hint="eastAsia"/>
          <w:b/>
          <w:bCs/>
        </w:rPr>
        <w:t>工艺装置火灾实例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28"/>
        <w:gridCol w:w="1260"/>
        <w:gridCol w:w="4860"/>
        <w:gridCol w:w="2520"/>
      </w:tblGrid>
      <w:tr w:rsidR="000B6091">
        <w:tc>
          <w:tcPr>
            <w:tcW w:w="828" w:type="dxa"/>
            <w:vAlign w:val="center"/>
          </w:tcPr>
          <w:p w:rsidR="000B6091" w:rsidRDefault="00E00082">
            <w:pPr>
              <w:jc w:val="center"/>
              <w:rPr>
                <w:rFonts w:ascii="Arial" w:eastAsia="仿宋_GB2312" w:hAnsi="Arial" w:cs="Arial"/>
              </w:rPr>
            </w:pPr>
            <w:r>
              <w:rPr>
                <w:rFonts w:ascii="Arial" w:eastAsia="仿宋_GB2312" w:hAnsi="Arial" w:cs="Arial" w:hint="eastAsia"/>
              </w:rPr>
              <w:t>序号</w:t>
            </w:r>
          </w:p>
        </w:tc>
        <w:tc>
          <w:tcPr>
            <w:tcW w:w="1260" w:type="dxa"/>
            <w:vAlign w:val="center"/>
          </w:tcPr>
          <w:p w:rsidR="000B6091" w:rsidRDefault="00E00082">
            <w:pPr>
              <w:jc w:val="center"/>
              <w:rPr>
                <w:rFonts w:ascii="Arial" w:eastAsia="仿宋_GB2312" w:hAnsi="Arial" w:cs="Arial"/>
              </w:rPr>
            </w:pPr>
            <w:r>
              <w:rPr>
                <w:rFonts w:ascii="Arial" w:eastAsia="仿宋_GB2312" w:hAnsi="Arial" w:cs="Arial" w:hint="eastAsia"/>
              </w:rPr>
              <w:t>装置名称</w:t>
            </w:r>
          </w:p>
        </w:tc>
        <w:tc>
          <w:tcPr>
            <w:tcW w:w="4860" w:type="dxa"/>
            <w:vAlign w:val="center"/>
          </w:tcPr>
          <w:p w:rsidR="000B6091" w:rsidRDefault="00E00082">
            <w:pPr>
              <w:ind w:firstLineChars="400" w:firstLine="840"/>
              <w:jc w:val="center"/>
              <w:rPr>
                <w:rFonts w:ascii="Arial" w:eastAsia="仿宋_GB2312" w:hAnsi="Arial" w:cs="Arial"/>
              </w:rPr>
            </w:pPr>
            <w:r>
              <w:rPr>
                <w:rFonts w:ascii="Arial" w:eastAsia="仿宋_GB2312" w:hAnsi="Arial" w:cs="Arial" w:hint="eastAsia"/>
              </w:rPr>
              <w:t>火灾原因及情况</w:t>
            </w:r>
          </w:p>
        </w:tc>
        <w:tc>
          <w:tcPr>
            <w:tcW w:w="2520" w:type="dxa"/>
            <w:vAlign w:val="center"/>
          </w:tcPr>
          <w:p w:rsidR="000B6091" w:rsidRDefault="00E00082">
            <w:pPr>
              <w:jc w:val="center"/>
              <w:rPr>
                <w:rFonts w:ascii="Arial" w:eastAsia="仿宋_GB2312" w:hAnsi="Arial" w:cs="Arial"/>
              </w:rPr>
            </w:pPr>
            <w:r>
              <w:rPr>
                <w:rFonts w:ascii="Arial" w:eastAsia="仿宋_GB2312" w:hAnsi="Arial" w:cs="Arial" w:hint="eastAsia"/>
              </w:rPr>
              <w:t>影响范围</w:t>
            </w:r>
          </w:p>
        </w:tc>
      </w:tr>
      <w:tr w:rsidR="000B6091">
        <w:trPr>
          <w:trHeight w:val="736"/>
        </w:trPr>
        <w:tc>
          <w:tcPr>
            <w:tcW w:w="828" w:type="dxa"/>
            <w:vAlign w:val="center"/>
          </w:tcPr>
          <w:p w:rsidR="000B6091" w:rsidRDefault="00E00082">
            <w:pPr>
              <w:jc w:val="center"/>
              <w:rPr>
                <w:rFonts w:ascii="Arial" w:eastAsia="仿宋_GB2312" w:hAnsi="Arial" w:cs="Arial"/>
              </w:rPr>
            </w:pPr>
            <w:r>
              <w:rPr>
                <w:rFonts w:ascii="Arial" w:eastAsia="仿宋_GB2312" w:hAnsi="Arial" w:cs="Arial" w:hint="eastAsia"/>
              </w:rPr>
              <w:t>1</w:t>
            </w:r>
          </w:p>
        </w:tc>
        <w:tc>
          <w:tcPr>
            <w:tcW w:w="1260" w:type="dxa"/>
            <w:vAlign w:val="center"/>
          </w:tcPr>
          <w:p w:rsidR="000B6091" w:rsidRDefault="00E00082">
            <w:pPr>
              <w:jc w:val="center"/>
              <w:rPr>
                <w:rFonts w:ascii="Arial" w:eastAsia="仿宋_GB2312" w:hAnsi="Arial" w:cs="Arial"/>
              </w:rPr>
            </w:pPr>
            <w:r>
              <w:rPr>
                <w:rFonts w:ascii="Arial" w:eastAsia="仿宋_GB2312" w:hAnsi="Arial" w:cs="Arial" w:hint="eastAsia"/>
              </w:rPr>
              <w:t>减粘</w:t>
            </w:r>
          </w:p>
        </w:tc>
        <w:tc>
          <w:tcPr>
            <w:tcW w:w="4860" w:type="dxa"/>
          </w:tcPr>
          <w:p w:rsidR="000B6091" w:rsidRDefault="00E00082">
            <w:pPr>
              <w:ind w:firstLineChars="100" w:firstLine="210"/>
              <w:rPr>
                <w:rFonts w:ascii="Arial" w:eastAsia="仿宋_GB2312" w:hAnsi="Arial" w:cs="Arial"/>
              </w:rPr>
            </w:pPr>
            <w:r>
              <w:rPr>
                <w:rFonts w:ascii="Arial" w:eastAsia="仿宋_GB2312" w:hAnsi="Arial" w:cs="Arial" w:hint="eastAsia"/>
              </w:rPr>
              <w:t>减粘塔清焦，错开邻塔阀门，塔内</w:t>
            </w:r>
            <w:r>
              <w:rPr>
                <w:rFonts w:ascii="Arial" w:eastAsia="仿宋_GB2312" w:hAnsi="Arial" w:cs="Arial" w:hint="eastAsia"/>
              </w:rPr>
              <w:t>450</w:t>
            </w:r>
            <w:r>
              <w:rPr>
                <w:rFonts w:ascii="Arial" w:eastAsia="仿宋_GB2312" w:hAnsi="Arial" w:cs="Arial" w:hint="eastAsia"/>
              </w:rPr>
              <w:t>℃油流出起火，着火时间为</w:t>
            </w:r>
            <w:r>
              <w:rPr>
                <w:rFonts w:ascii="Arial" w:eastAsia="仿宋_GB2312" w:hAnsi="Arial" w:cs="Arial" w:hint="eastAsia"/>
              </w:rPr>
              <w:t>20min</w:t>
            </w:r>
          </w:p>
        </w:tc>
        <w:tc>
          <w:tcPr>
            <w:tcW w:w="2520" w:type="dxa"/>
          </w:tcPr>
          <w:p w:rsidR="000B6091" w:rsidRDefault="00E00082">
            <w:pPr>
              <w:ind w:firstLineChars="100" w:firstLine="210"/>
              <w:jc w:val="left"/>
              <w:rPr>
                <w:rFonts w:ascii="Arial" w:eastAsia="仿宋_GB2312" w:hAnsi="Arial" w:cs="Arial"/>
              </w:rPr>
            </w:pPr>
            <w:r>
              <w:rPr>
                <w:rFonts w:ascii="Arial" w:eastAsia="仿宋_GB2312" w:hAnsi="Arial" w:cs="Arial" w:hint="eastAsia"/>
              </w:rPr>
              <w:t>相距</w:t>
            </w:r>
            <w:r>
              <w:rPr>
                <w:rFonts w:ascii="Arial" w:eastAsia="仿宋_GB2312" w:hAnsi="Arial" w:cs="Arial" w:hint="eastAsia"/>
              </w:rPr>
              <w:t>6.5m</w:t>
            </w:r>
            <w:r>
              <w:rPr>
                <w:rFonts w:ascii="Arial" w:eastAsia="仿宋_GB2312" w:hAnsi="Arial" w:cs="Arial" w:hint="eastAsia"/>
              </w:rPr>
              <w:t>的常压蒸馏装置打循环</w:t>
            </w:r>
          </w:p>
        </w:tc>
      </w:tr>
      <w:tr w:rsidR="000B6091">
        <w:trPr>
          <w:trHeight w:val="788"/>
        </w:trPr>
        <w:tc>
          <w:tcPr>
            <w:tcW w:w="828" w:type="dxa"/>
            <w:vAlign w:val="center"/>
          </w:tcPr>
          <w:p w:rsidR="000B6091" w:rsidRDefault="00E00082">
            <w:pPr>
              <w:jc w:val="center"/>
              <w:rPr>
                <w:rFonts w:ascii="Arial" w:eastAsia="仿宋_GB2312" w:hAnsi="Arial" w:cs="Arial"/>
              </w:rPr>
            </w:pPr>
            <w:r>
              <w:rPr>
                <w:rFonts w:ascii="Arial" w:eastAsia="仿宋_GB2312" w:hAnsi="Arial" w:cs="Arial" w:hint="eastAsia"/>
              </w:rPr>
              <w:t>2</w:t>
            </w:r>
          </w:p>
        </w:tc>
        <w:tc>
          <w:tcPr>
            <w:tcW w:w="1260" w:type="dxa"/>
            <w:vAlign w:val="center"/>
          </w:tcPr>
          <w:p w:rsidR="000B6091" w:rsidRDefault="00E00082">
            <w:pPr>
              <w:jc w:val="center"/>
              <w:rPr>
                <w:rFonts w:ascii="Arial" w:eastAsia="仿宋_GB2312" w:hAnsi="Arial" w:cs="Arial"/>
              </w:rPr>
            </w:pPr>
            <w:r>
              <w:rPr>
                <w:rFonts w:ascii="Arial" w:eastAsia="仿宋_GB2312" w:hAnsi="Arial" w:cs="Arial" w:hint="eastAsia"/>
              </w:rPr>
              <w:t>常减压</w:t>
            </w:r>
          </w:p>
        </w:tc>
        <w:tc>
          <w:tcPr>
            <w:tcW w:w="4860" w:type="dxa"/>
            <w:vAlign w:val="center"/>
          </w:tcPr>
          <w:p w:rsidR="000B6091" w:rsidRDefault="00E00082">
            <w:pPr>
              <w:ind w:firstLineChars="100" w:firstLine="210"/>
              <w:rPr>
                <w:rFonts w:ascii="Arial" w:eastAsia="仿宋_GB2312" w:hAnsi="Arial" w:cs="Arial"/>
              </w:rPr>
            </w:pPr>
            <w:r>
              <w:rPr>
                <w:rFonts w:ascii="Arial" w:eastAsia="仿宋_GB2312" w:hAnsi="Arial" w:cs="Arial" w:hint="eastAsia"/>
              </w:rPr>
              <w:t>操作不当造成一容器放空管排带油气体，落到未保温的减压渣油热管上起火</w:t>
            </w:r>
          </w:p>
        </w:tc>
        <w:tc>
          <w:tcPr>
            <w:tcW w:w="2520" w:type="dxa"/>
            <w:vAlign w:val="center"/>
          </w:tcPr>
          <w:p w:rsidR="000B6091" w:rsidRDefault="00E00082">
            <w:pPr>
              <w:ind w:firstLineChars="100" w:firstLine="210"/>
              <w:rPr>
                <w:rFonts w:ascii="Arial" w:eastAsia="仿宋_GB2312" w:hAnsi="Arial" w:cs="Arial"/>
              </w:rPr>
            </w:pPr>
            <w:r>
              <w:rPr>
                <w:rFonts w:ascii="Arial" w:eastAsia="仿宋_GB2312" w:hAnsi="Arial" w:cs="Arial" w:hint="eastAsia"/>
              </w:rPr>
              <w:t>邻近塔的上部油漆烤坏</w:t>
            </w:r>
          </w:p>
        </w:tc>
      </w:tr>
      <w:tr w:rsidR="000B6091">
        <w:trPr>
          <w:trHeight w:val="756"/>
        </w:trPr>
        <w:tc>
          <w:tcPr>
            <w:tcW w:w="828" w:type="dxa"/>
            <w:vAlign w:val="center"/>
          </w:tcPr>
          <w:p w:rsidR="000B6091" w:rsidRDefault="00E00082">
            <w:pPr>
              <w:jc w:val="center"/>
              <w:rPr>
                <w:rFonts w:ascii="Arial" w:eastAsia="仿宋_GB2312" w:hAnsi="Arial" w:cs="Arial"/>
              </w:rPr>
            </w:pPr>
            <w:r>
              <w:rPr>
                <w:rFonts w:ascii="Arial" w:eastAsia="仿宋_GB2312" w:hAnsi="Arial" w:cs="Arial" w:hint="eastAsia"/>
              </w:rPr>
              <w:t>3</w:t>
            </w:r>
          </w:p>
        </w:tc>
        <w:tc>
          <w:tcPr>
            <w:tcW w:w="1260" w:type="dxa"/>
            <w:vAlign w:val="center"/>
          </w:tcPr>
          <w:p w:rsidR="000B6091" w:rsidRDefault="00E00082">
            <w:pPr>
              <w:jc w:val="center"/>
              <w:rPr>
                <w:rFonts w:ascii="Arial" w:eastAsia="仿宋_GB2312" w:hAnsi="Arial" w:cs="Arial"/>
              </w:rPr>
            </w:pPr>
            <w:r>
              <w:rPr>
                <w:rFonts w:ascii="Arial" w:eastAsia="仿宋_GB2312" w:hAnsi="Arial" w:cs="Arial" w:hint="eastAsia"/>
              </w:rPr>
              <w:t>热裂化</w:t>
            </w:r>
          </w:p>
        </w:tc>
        <w:tc>
          <w:tcPr>
            <w:tcW w:w="4860" w:type="dxa"/>
            <w:vAlign w:val="center"/>
          </w:tcPr>
          <w:p w:rsidR="000B6091" w:rsidRDefault="00E00082">
            <w:pPr>
              <w:ind w:firstLineChars="100" w:firstLine="210"/>
              <w:rPr>
                <w:rFonts w:ascii="Arial" w:eastAsia="仿宋_GB2312" w:hAnsi="Arial" w:cs="Arial"/>
              </w:rPr>
            </w:pPr>
            <w:r>
              <w:rPr>
                <w:rFonts w:ascii="Arial" w:eastAsia="仿宋_GB2312" w:hAnsi="Arial" w:cs="Arial" w:hint="eastAsia"/>
              </w:rPr>
              <w:t>分馏塔至开工循环泵的管道腐蚀、爆开，裂口</w:t>
            </w:r>
            <w:r>
              <w:rPr>
                <w:rFonts w:ascii="Arial" w:eastAsia="仿宋_GB2312" w:hAnsi="Arial" w:cs="Arial" w:hint="eastAsia"/>
              </w:rPr>
              <w:t>30cm</w:t>
            </w:r>
            <w:r>
              <w:rPr>
                <w:rFonts w:ascii="Arial" w:eastAsia="仿宋_GB2312" w:hAnsi="Arial" w:cs="Arial" w:hint="eastAsia"/>
              </w:rPr>
              <w:t>，喷油起火，火焰高</w:t>
            </w:r>
            <w:r>
              <w:rPr>
                <w:rFonts w:ascii="Arial" w:eastAsia="仿宋_GB2312" w:hAnsi="Arial" w:cs="Arial" w:hint="eastAsia"/>
              </w:rPr>
              <w:t>30m</w:t>
            </w:r>
            <w:r>
              <w:rPr>
                <w:rFonts w:ascii="Arial" w:eastAsia="仿宋_GB2312" w:hAnsi="Arial" w:cs="Arial" w:hint="eastAsia"/>
              </w:rPr>
              <w:t>以上，着火时间</w:t>
            </w:r>
            <w:r>
              <w:rPr>
                <w:rFonts w:ascii="Arial" w:eastAsia="仿宋_GB2312" w:hAnsi="Arial" w:cs="Arial" w:hint="eastAsia"/>
              </w:rPr>
              <w:t>20min</w:t>
            </w:r>
          </w:p>
        </w:tc>
        <w:tc>
          <w:tcPr>
            <w:tcW w:w="2520" w:type="dxa"/>
            <w:vAlign w:val="center"/>
          </w:tcPr>
          <w:p w:rsidR="000B6091" w:rsidRDefault="00E00082">
            <w:pPr>
              <w:jc w:val="center"/>
              <w:rPr>
                <w:rFonts w:ascii="Arial" w:eastAsia="仿宋_GB2312" w:hAnsi="Arial" w:cs="Arial"/>
              </w:rPr>
            </w:pPr>
            <w:r>
              <w:rPr>
                <w:rFonts w:ascii="Arial" w:eastAsia="仿宋_GB2312" w:hAnsi="Arial" w:cs="Arial" w:hint="eastAsia"/>
              </w:rPr>
              <w:t>周围无损失</w:t>
            </w:r>
          </w:p>
        </w:tc>
      </w:tr>
      <w:tr w:rsidR="000B6091">
        <w:trPr>
          <w:trHeight w:val="766"/>
        </w:trPr>
        <w:tc>
          <w:tcPr>
            <w:tcW w:w="828" w:type="dxa"/>
            <w:vAlign w:val="center"/>
          </w:tcPr>
          <w:p w:rsidR="000B6091" w:rsidRDefault="00E00082">
            <w:pPr>
              <w:jc w:val="center"/>
              <w:rPr>
                <w:rFonts w:ascii="Arial" w:eastAsia="仿宋_GB2312" w:hAnsi="Arial" w:cs="Arial"/>
              </w:rPr>
            </w:pPr>
            <w:r>
              <w:rPr>
                <w:rFonts w:ascii="Arial" w:eastAsia="仿宋_GB2312" w:hAnsi="Arial" w:cs="Arial" w:hint="eastAsia"/>
              </w:rPr>
              <w:t>4</w:t>
            </w:r>
          </w:p>
        </w:tc>
        <w:tc>
          <w:tcPr>
            <w:tcW w:w="1260" w:type="dxa"/>
            <w:vAlign w:val="center"/>
          </w:tcPr>
          <w:p w:rsidR="000B6091" w:rsidRDefault="00E00082">
            <w:pPr>
              <w:jc w:val="center"/>
              <w:rPr>
                <w:rFonts w:ascii="Arial" w:eastAsia="仿宋_GB2312" w:hAnsi="Arial" w:cs="Arial"/>
              </w:rPr>
            </w:pPr>
            <w:r>
              <w:rPr>
                <w:rFonts w:ascii="Arial" w:eastAsia="仿宋_GB2312" w:hAnsi="Arial" w:cs="Arial" w:hint="eastAsia"/>
              </w:rPr>
              <w:t>焦化联合装置</w:t>
            </w:r>
          </w:p>
        </w:tc>
        <w:tc>
          <w:tcPr>
            <w:tcW w:w="4860" w:type="dxa"/>
            <w:vAlign w:val="center"/>
          </w:tcPr>
          <w:p w:rsidR="000B6091" w:rsidRDefault="00E00082">
            <w:pPr>
              <w:ind w:firstLineChars="100" w:firstLine="210"/>
              <w:rPr>
                <w:rFonts w:ascii="Arial" w:eastAsia="仿宋_GB2312" w:hAnsi="Arial" w:cs="Arial"/>
              </w:rPr>
            </w:pPr>
            <w:r>
              <w:rPr>
                <w:rFonts w:ascii="Arial" w:eastAsia="仿宋_GB2312" w:hAnsi="Arial" w:cs="Arial" w:hint="eastAsia"/>
              </w:rPr>
              <w:t>焦化炉一弯头漏油着火，蒸汽灭火时因蒸汽带油，火势加大</w:t>
            </w:r>
          </w:p>
        </w:tc>
        <w:tc>
          <w:tcPr>
            <w:tcW w:w="2520" w:type="dxa"/>
            <w:vAlign w:val="center"/>
          </w:tcPr>
          <w:p w:rsidR="000B6091" w:rsidRDefault="00E00082">
            <w:pPr>
              <w:ind w:firstLineChars="100" w:firstLine="210"/>
              <w:rPr>
                <w:rFonts w:ascii="Arial" w:eastAsia="仿宋_GB2312" w:hAnsi="Arial" w:cs="Arial"/>
              </w:rPr>
            </w:pPr>
            <w:r>
              <w:rPr>
                <w:rFonts w:ascii="Arial" w:eastAsia="仿宋_GB2312" w:hAnsi="Arial" w:cs="Arial" w:hint="eastAsia"/>
              </w:rPr>
              <w:t>焦化装置停工，常减压装置打循环</w:t>
            </w:r>
          </w:p>
        </w:tc>
      </w:tr>
      <w:tr w:rsidR="000B6091">
        <w:trPr>
          <w:trHeight w:val="777"/>
        </w:trPr>
        <w:tc>
          <w:tcPr>
            <w:tcW w:w="828" w:type="dxa"/>
            <w:vAlign w:val="center"/>
          </w:tcPr>
          <w:p w:rsidR="000B6091" w:rsidRDefault="00E00082">
            <w:pPr>
              <w:jc w:val="center"/>
              <w:rPr>
                <w:rFonts w:ascii="Arial" w:eastAsia="仿宋_GB2312" w:hAnsi="Arial" w:cs="Arial"/>
              </w:rPr>
            </w:pPr>
            <w:r>
              <w:rPr>
                <w:rFonts w:ascii="Arial" w:eastAsia="仿宋_GB2312" w:hAnsi="Arial" w:cs="Arial" w:hint="eastAsia"/>
              </w:rPr>
              <w:t>5</w:t>
            </w:r>
          </w:p>
        </w:tc>
        <w:tc>
          <w:tcPr>
            <w:tcW w:w="1260" w:type="dxa"/>
            <w:vAlign w:val="center"/>
          </w:tcPr>
          <w:p w:rsidR="000B6091" w:rsidRDefault="00E00082">
            <w:pPr>
              <w:jc w:val="center"/>
              <w:rPr>
                <w:rFonts w:ascii="Arial" w:eastAsia="仿宋_GB2312" w:hAnsi="Arial" w:cs="Arial"/>
              </w:rPr>
            </w:pPr>
            <w:r>
              <w:rPr>
                <w:rFonts w:ascii="Arial" w:eastAsia="仿宋_GB2312" w:hAnsi="Arial" w:cs="Arial" w:hint="eastAsia"/>
              </w:rPr>
              <w:t>常减压联合装置</w:t>
            </w:r>
          </w:p>
        </w:tc>
        <w:tc>
          <w:tcPr>
            <w:tcW w:w="4860" w:type="dxa"/>
            <w:vAlign w:val="center"/>
          </w:tcPr>
          <w:p w:rsidR="000B6091" w:rsidRDefault="00E00082">
            <w:pPr>
              <w:jc w:val="center"/>
              <w:rPr>
                <w:rFonts w:ascii="Arial" w:eastAsia="仿宋_GB2312" w:hAnsi="Arial" w:cs="Arial"/>
              </w:rPr>
            </w:pPr>
            <w:r>
              <w:rPr>
                <w:rFonts w:ascii="Arial" w:eastAsia="仿宋_GB2312" w:hAnsi="Arial" w:cs="Arial" w:hint="eastAsia"/>
              </w:rPr>
              <w:t xml:space="preserve"> </w:t>
            </w:r>
            <w:r>
              <w:rPr>
                <w:rFonts w:ascii="Arial" w:eastAsia="仿宋_GB2312" w:hAnsi="Arial" w:cs="Arial" w:hint="eastAsia"/>
              </w:rPr>
              <w:t>常压塔、减压塔之间的容器液面计失灵，放空管喷油，遇热渣油管道起火，时间为</w:t>
            </w:r>
            <w:r>
              <w:rPr>
                <w:rFonts w:ascii="Arial" w:eastAsia="仿宋_GB2312" w:hAnsi="Arial" w:cs="Arial" w:hint="eastAsia"/>
              </w:rPr>
              <w:t>15min</w:t>
            </w:r>
          </w:p>
        </w:tc>
        <w:tc>
          <w:tcPr>
            <w:tcW w:w="2520" w:type="dxa"/>
            <w:vAlign w:val="center"/>
          </w:tcPr>
          <w:p w:rsidR="000B6091" w:rsidRDefault="00E00082">
            <w:pPr>
              <w:jc w:val="center"/>
              <w:rPr>
                <w:rFonts w:ascii="Arial" w:eastAsia="仿宋_GB2312" w:hAnsi="Arial" w:cs="Arial"/>
              </w:rPr>
            </w:pPr>
            <w:r>
              <w:rPr>
                <w:rFonts w:ascii="Arial" w:eastAsia="仿宋_GB2312" w:hAnsi="Arial" w:cs="Arial" w:hint="eastAsia"/>
              </w:rPr>
              <w:t>周围无损失</w:t>
            </w:r>
          </w:p>
        </w:tc>
      </w:tr>
      <w:tr w:rsidR="000B6091">
        <w:trPr>
          <w:trHeight w:val="758"/>
        </w:trPr>
        <w:tc>
          <w:tcPr>
            <w:tcW w:w="828" w:type="dxa"/>
            <w:vAlign w:val="center"/>
          </w:tcPr>
          <w:p w:rsidR="000B6091" w:rsidRDefault="00E00082">
            <w:pPr>
              <w:jc w:val="center"/>
              <w:rPr>
                <w:rFonts w:ascii="Arial" w:eastAsia="仿宋_GB2312" w:hAnsi="Arial" w:cs="Arial"/>
              </w:rPr>
            </w:pPr>
            <w:r>
              <w:rPr>
                <w:rFonts w:ascii="Arial" w:eastAsia="仿宋_GB2312" w:hAnsi="Arial" w:cs="Arial" w:hint="eastAsia"/>
              </w:rPr>
              <w:t>6</w:t>
            </w:r>
          </w:p>
        </w:tc>
        <w:tc>
          <w:tcPr>
            <w:tcW w:w="1260" w:type="dxa"/>
            <w:vAlign w:val="center"/>
          </w:tcPr>
          <w:p w:rsidR="000B6091" w:rsidRDefault="00E00082">
            <w:pPr>
              <w:jc w:val="center"/>
              <w:rPr>
                <w:rFonts w:ascii="Arial" w:eastAsia="仿宋_GB2312" w:hAnsi="Arial" w:cs="Arial"/>
              </w:rPr>
            </w:pPr>
            <w:r>
              <w:rPr>
                <w:rFonts w:ascii="Arial" w:eastAsia="仿宋_GB2312" w:hAnsi="Arial" w:cs="Arial" w:hint="eastAsia"/>
              </w:rPr>
              <w:t>蒸馏</w:t>
            </w:r>
          </w:p>
        </w:tc>
        <w:tc>
          <w:tcPr>
            <w:tcW w:w="4860" w:type="dxa"/>
            <w:vAlign w:val="center"/>
          </w:tcPr>
          <w:p w:rsidR="000B6091" w:rsidRDefault="00E00082">
            <w:pPr>
              <w:rPr>
                <w:rFonts w:ascii="Arial" w:eastAsia="仿宋_GB2312" w:hAnsi="Arial" w:cs="Arial"/>
              </w:rPr>
            </w:pPr>
            <w:r>
              <w:rPr>
                <w:rFonts w:ascii="Arial" w:eastAsia="仿宋_GB2312" w:hAnsi="Arial" w:cs="Arial" w:hint="eastAsia"/>
              </w:rPr>
              <w:t xml:space="preserve">  </w:t>
            </w:r>
            <w:r>
              <w:rPr>
                <w:rFonts w:ascii="Arial" w:eastAsia="仿宋_GB2312" w:hAnsi="Arial" w:cs="Arial" w:hint="eastAsia"/>
              </w:rPr>
              <w:t>常压炉管破裂，炉膛起火，油排不出，炉管内</w:t>
            </w:r>
            <w:r>
              <w:rPr>
                <w:rFonts w:ascii="Arial" w:eastAsia="仿宋_GB2312" w:hAnsi="Arial" w:cs="Arial" w:hint="eastAsia"/>
              </w:rPr>
              <w:t>12t</w:t>
            </w:r>
            <w:r>
              <w:rPr>
                <w:rFonts w:ascii="Arial" w:eastAsia="仿宋_GB2312" w:hAnsi="Arial" w:cs="Arial" w:hint="eastAsia"/>
              </w:rPr>
              <w:t>油在炉内全部烧完，着火</w:t>
            </w:r>
            <w:r>
              <w:rPr>
                <w:rFonts w:ascii="Arial" w:eastAsia="仿宋_GB2312" w:hAnsi="Arial" w:cs="Arial" w:hint="eastAsia"/>
              </w:rPr>
              <w:t>3h</w:t>
            </w:r>
            <w:r>
              <w:rPr>
                <w:rFonts w:ascii="Arial" w:eastAsia="仿宋_GB2312" w:hAnsi="Arial" w:cs="Arial" w:hint="eastAsia"/>
              </w:rPr>
              <w:t>后炉毁</w:t>
            </w:r>
          </w:p>
        </w:tc>
        <w:tc>
          <w:tcPr>
            <w:tcW w:w="2520" w:type="dxa"/>
            <w:vAlign w:val="center"/>
          </w:tcPr>
          <w:p w:rsidR="000B6091" w:rsidRDefault="00E00082">
            <w:pPr>
              <w:ind w:firstLineChars="100" w:firstLine="210"/>
              <w:rPr>
                <w:rFonts w:ascii="Arial" w:eastAsia="仿宋_GB2312" w:hAnsi="Arial" w:cs="Arial"/>
              </w:rPr>
            </w:pPr>
            <w:r>
              <w:rPr>
                <w:rFonts w:ascii="Arial" w:eastAsia="仿宋_GB2312" w:hAnsi="Arial" w:cs="Arial" w:hint="eastAsia"/>
              </w:rPr>
              <w:t>相距</w:t>
            </w:r>
            <w:r>
              <w:rPr>
                <w:rFonts w:ascii="Arial" w:eastAsia="仿宋_GB2312" w:hAnsi="Arial" w:cs="Arial" w:hint="eastAsia"/>
              </w:rPr>
              <w:t>18.5m</w:t>
            </w:r>
            <w:r>
              <w:rPr>
                <w:rFonts w:ascii="Arial" w:eastAsia="仿宋_GB2312" w:hAnsi="Arial" w:cs="Arial" w:hint="eastAsia"/>
              </w:rPr>
              <w:t>的重柴油罐未波及</w:t>
            </w:r>
          </w:p>
        </w:tc>
      </w:tr>
      <w:tr w:rsidR="000B6091">
        <w:trPr>
          <w:trHeight w:val="768"/>
        </w:trPr>
        <w:tc>
          <w:tcPr>
            <w:tcW w:w="828" w:type="dxa"/>
            <w:vAlign w:val="center"/>
          </w:tcPr>
          <w:p w:rsidR="000B6091" w:rsidRDefault="00E00082">
            <w:pPr>
              <w:jc w:val="center"/>
              <w:rPr>
                <w:rFonts w:ascii="Arial" w:eastAsia="仿宋_GB2312" w:hAnsi="Arial" w:cs="Arial"/>
              </w:rPr>
            </w:pPr>
            <w:r>
              <w:rPr>
                <w:rFonts w:ascii="Arial" w:eastAsia="仿宋_GB2312" w:hAnsi="Arial" w:cs="Arial" w:hint="eastAsia"/>
              </w:rPr>
              <w:t>7</w:t>
            </w:r>
          </w:p>
        </w:tc>
        <w:tc>
          <w:tcPr>
            <w:tcW w:w="1260" w:type="dxa"/>
            <w:vAlign w:val="center"/>
          </w:tcPr>
          <w:p w:rsidR="000B6091" w:rsidRDefault="00E00082">
            <w:pPr>
              <w:jc w:val="center"/>
              <w:rPr>
                <w:rFonts w:ascii="Arial" w:eastAsia="仿宋_GB2312" w:hAnsi="Arial" w:cs="Arial"/>
              </w:rPr>
            </w:pPr>
            <w:r>
              <w:rPr>
                <w:rFonts w:ascii="Arial" w:eastAsia="仿宋_GB2312" w:hAnsi="Arial" w:cs="Arial" w:hint="eastAsia"/>
              </w:rPr>
              <w:t>白土精致</w:t>
            </w:r>
          </w:p>
        </w:tc>
        <w:tc>
          <w:tcPr>
            <w:tcW w:w="4860" w:type="dxa"/>
            <w:vAlign w:val="center"/>
          </w:tcPr>
          <w:p w:rsidR="000B6091" w:rsidRDefault="00E00082">
            <w:pPr>
              <w:ind w:firstLineChars="100" w:firstLine="210"/>
              <w:rPr>
                <w:rFonts w:ascii="Arial" w:eastAsia="仿宋_GB2312" w:hAnsi="Arial" w:cs="Arial"/>
              </w:rPr>
            </w:pPr>
            <w:r>
              <w:rPr>
                <w:rFonts w:ascii="Arial" w:eastAsia="仿宋_GB2312" w:hAnsi="Arial" w:cs="Arial" w:hint="eastAsia"/>
              </w:rPr>
              <w:t>处理变压器油的板框过滤机漏油，遇高温蒸汽管道起火，板框烧毁，屋顶混凝土板烧裂</w:t>
            </w:r>
          </w:p>
        </w:tc>
        <w:tc>
          <w:tcPr>
            <w:tcW w:w="2520" w:type="dxa"/>
            <w:vAlign w:val="center"/>
          </w:tcPr>
          <w:p w:rsidR="000B6091" w:rsidRDefault="00E00082">
            <w:pPr>
              <w:jc w:val="center"/>
              <w:rPr>
                <w:rFonts w:ascii="Arial" w:eastAsia="仿宋_GB2312" w:hAnsi="Arial" w:cs="Arial"/>
              </w:rPr>
            </w:pPr>
            <w:r>
              <w:rPr>
                <w:rFonts w:ascii="Arial" w:eastAsia="仿宋_GB2312" w:hAnsi="Arial" w:cs="Arial" w:hint="eastAsia"/>
              </w:rPr>
              <w:t>室外无影响</w:t>
            </w:r>
          </w:p>
        </w:tc>
      </w:tr>
      <w:tr w:rsidR="000B6091">
        <w:trPr>
          <w:trHeight w:val="778"/>
        </w:trPr>
        <w:tc>
          <w:tcPr>
            <w:tcW w:w="828" w:type="dxa"/>
            <w:vAlign w:val="center"/>
          </w:tcPr>
          <w:p w:rsidR="000B6091" w:rsidRDefault="00E00082">
            <w:pPr>
              <w:jc w:val="center"/>
              <w:rPr>
                <w:rFonts w:ascii="Arial" w:eastAsia="仿宋_GB2312" w:hAnsi="Arial" w:cs="Arial"/>
              </w:rPr>
            </w:pPr>
            <w:r>
              <w:rPr>
                <w:rFonts w:ascii="Arial" w:eastAsia="仿宋_GB2312" w:hAnsi="Arial" w:cs="Arial" w:hint="eastAsia"/>
              </w:rPr>
              <w:t>8</w:t>
            </w:r>
          </w:p>
        </w:tc>
        <w:tc>
          <w:tcPr>
            <w:tcW w:w="1260" w:type="dxa"/>
            <w:vAlign w:val="center"/>
          </w:tcPr>
          <w:p w:rsidR="000B6091" w:rsidRDefault="00E00082">
            <w:pPr>
              <w:jc w:val="center"/>
              <w:rPr>
                <w:rFonts w:ascii="Arial" w:eastAsia="仿宋_GB2312" w:hAnsi="Arial" w:cs="Arial"/>
              </w:rPr>
            </w:pPr>
            <w:r>
              <w:rPr>
                <w:rFonts w:ascii="Arial" w:eastAsia="仿宋_GB2312" w:hAnsi="Arial" w:cs="Arial" w:hint="eastAsia"/>
              </w:rPr>
              <w:t>裂化</w:t>
            </w:r>
          </w:p>
        </w:tc>
        <w:tc>
          <w:tcPr>
            <w:tcW w:w="4860" w:type="dxa"/>
            <w:vAlign w:val="center"/>
          </w:tcPr>
          <w:p w:rsidR="000B6091" w:rsidRDefault="00E00082">
            <w:pPr>
              <w:ind w:firstLineChars="100" w:firstLine="210"/>
              <w:rPr>
                <w:rFonts w:ascii="Arial" w:eastAsia="仿宋_GB2312" w:hAnsi="Arial" w:cs="Arial"/>
              </w:rPr>
            </w:pPr>
            <w:r>
              <w:rPr>
                <w:rFonts w:ascii="Arial" w:eastAsia="仿宋_GB2312" w:hAnsi="Arial" w:cs="Arial" w:hint="eastAsia"/>
              </w:rPr>
              <w:t>塔的开口与阀门之间有裂缝，热油喷出起火，着火时间为</w:t>
            </w:r>
            <w:r>
              <w:rPr>
                <w:rFonts w:ascii="Arial" w:eastAsia="仿宋_GB2312" w:hAnsi="Arial" w:cs="Arial" w:hint="eastAsia"/>
              </w:rPr>
              <w:t>1h</w:t>
            </w:r>
          </w:p>
        </w:tc>
        <w:tc>
          <w:tcPr>
            <w:tcW w:w="2520" w:type="dxa"/>
            <w:vAlign w:val="center"/>
          </w:tcPr>
          <w:p w:rsidR="000B6091" w:rsidRDefault="00E00082">
            <w:pPr>
              <w:jc w:val="center"/>
              <w:rPr>
                <w:rFonts w:ascii="Arial" w:eastAsia="仿宋_GB2312" w:hAnsi="Arial" w:cs="Arial"/>
              </w:rPr>
            </w:pPr>
            <w:r>
              <w:rPr>
                <w:rFonts w:ascii="Arial" w:eastAsia="仿宋_GB2312" w:hAnsi="Arial" w:cs="Arial" w:hint="eastAsia"/>
              </w:rPr>
              <w:t>周围影响不大</w:t>
            </w:r>
          </w:p>
        </w:tc>
      </w:tr>
    </w:tbl>
    <w:p w:rsidR="000B6091" w:rsidRDefault="000B6091">
      <w:pPr>
        <w:jc w:val="center"/>
        <w:rPr>
          <w:rFonts w:ascii="Arial" w:eastAsia="仿宋_GB2312" w:hAnsi="Arial" w:cs="Arial"/>
          <w:b/>
          <w:bCs/>
        </w:rPr>
      </w:pPr>
    </w:p>
    <w:p w:rsidR="000B6091" w:rsidRDefault="00E00082">
      <w:pPr>
        <w:jc w:val="center"/>
        <w:rPr>
          <w:rFonts w:ascii="Arial" w:eastAsia="仿宋_GB2312" w:hAnsi="Arial" w:cs="Arial"/>
          <w:b/>
          <w:bCs/>
        </w:rPr>
      </w:pPr>
      <w:r>
        <w:rPr>
          <w:rFonts w:ascii="Arial" w:eastAsia="仿宋_GB2312" w:hAnsi="Arial" w:cs="Arial"/>
          <w:b/>
          <w:bCs/>
        </w:rPr>
        <w:br w:type="page"/>
      </w:r>
    </w:p>
    <w:p w:rsidR="000B6091" w:rsidRDefault="00E00082">
      <w:pPr>
        <w:jc w:val="center"/>
        <w:rPr>
          <w:rFonts w:ascii="Arial" w:eastAsia="仿宋_GB2312" w:hAnsi="Arial" w:cs="Arial"/>
          <w:b/>
          <w:bCs/>
        </w:rPr>
      </w:pPr>
      <w:r>
        <w:rPr>
          <w:rFonts w:ascii="Arial" w:eastAsia="仿宋_GB2312" w:hAnsi="Arial" w:cs="Arial" w:hint="eastAsia"/>
          <w:b/>
          <w:bCs/>
        </w:rPr>
        <w:t>表</w:t>
      </w:r>
      <w:r>
        <w:rPr>
          <w:rFonts w:ascii="Arial" w:eastAsia="仿宋_GB2312" w:hAnsi="Arial" w:cs="Arial" w:hint="eastAsia"/>
          <w:b/>
          <w:bCs/>
        </w:rPr>
        <w:t xml:space="preserve">4.2.11-2  </w:t>
      </w:r>
      <w:r>
        <w:rPr>
          <w:rFonts w:ascii="Arial" w:eastAsia="仿宋_GB2312" w:hAnsi="Arial" w:cs="Arial" w:hint="eastAsia"/>
          <w:b/>
          <w:bCs/>
        </w:rPr>
        <w:t>油罐火灾实例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48"/>
        <w:gridCol w:w="900"/>
        <w:gridCol w:w="1260"/>
        <w:gridCol w:w="1260"/>
        <w:gridCol w:w="1620"/>
        <w:gridCol w:w="3780"/>
      </w:tblGrid>
      <w:tr w:rsidR="000B6091">
        <w:tc>
          <w:tcPr>
            <w:tcW w:w="648" w:type="dxa"/>
          </w:tcPr>
          <w:p w:rsidR="000B6091" w:rsidRDefault="00E00082">
            <w:pPr>
              <w:jc w:val="center"/>
              <w:rPr>
                <w:rFonts w:ascii="Arial" w:eastAsia="仿宋_GB2312" w:hAnsi="Arial" w:cs="Arial"/>
              </w:rPr>
            </w:pPr>
            <w:r>
              <w:rPr>
                <w:rFonts w:ascii="Arial" w:eastAsia="仿宋_GB2312" w:hAnsi="Arial" w:cs="Arial" w:hint="eastAsia"/>
              </w:rPr>
              <w:t>序号</w:t>
            </w:r>
          </w:p>
        </w:tc>
        <w:tc>
          <w:tcPr>
            <w:tcW w:w="900" w:type="dxa"/>
          </w:tcPr>
          <w:p w:rsidR="000B6091" w:rsidRDefault="00E00082">
            <w:pPr>
              <w:jc w:val="center"/>
              <w:rPr>
                <w:rFonts w:ascii="Arial" w:eastAsia="仿宋_GB2312" w:hAnsi="Arial" w:cs="Arial"/>
              </w:rPr>
            </w:pPr>
            <w:r>
              <w:rPr>
                <w:rFonts w:ascii="Arial" w:eastAsia="仿宋_GB2312" w:hAnsi="Arial" w:cs="Arial" w:hint="eastAsia"/>
              </w:rPr>
              <w:t>油品</w:t>
            </w:r>
          </w:p>
        </w:tc>
        <w:tc>
          <w:tcPr>
            <w:tcW w:w="1260" w:type="dxa"/>
          </w:tcPr>
          <w:p w:rsidR="000B6091" w:rsidRDefault="00E00082">
            <w:pPr>
              <w:jc w:val="center"/>
              <w:rPr>
                <w:rFonts w:ascii="Arial" w:eastAsia="仿宋_GB2312" w:hAnsi="Arial" w:cs="Arial"/>
              </w:rPr>
            </w:pPr>
            <w:r>
              <w:rPr>
                <w:rFonts w:ascii="Arial" w:eastAsia="仿宋_GB2312" w:hAnsi="Arial" w:cs="Arial" w:hint="eastAsia"/>
              </w:rPr>
              <w:t>油罐形式</w:t>
            </w:r>
          </w:p>
        </w:tc>
        <w:tc>
          <w:tcPr>
            <w:tcW w:w="1260" w:type="dxa"/>
          </w:tcPr>
          <w:p w:rsidR="000B6091" w:rsidRDefault="00E00082">
            <w:pPr>
              <w:jc w:val="center"/>
              <w:rPr>
                <w:rFonts w:ascii="Arial" w:eastAsia="仿宋_GB2312" w:hAnsi="Arial" w:cs="Arial"/>
              </w:rPr>
            </w:pPr>
            <w:r>
              <w:rPr>
                <w:rFonts w:ascii="Arial" w:eastAsia="仿宋_GB2312" w:hAnsi="Arial" w:cs="Arial" w:hint="eastAsia"/>
              </w:rPr>
              <w:t>罐容</w:t>
            </w:r>
            <w:r>
              <w:rPr>
                <w:rFonts w:ascii="Arial" w:eastAsia="仿宋_GB2312" w:hAnsi="Arial" w:cs="Arial" w:hint="eastAsia"/>
                <w:lang w:val="en-GB"/>
              </w:rPr>
              <w:t>（</w:t>
            </w:r>
            <w:r>
              <w:rPr>
                <w:rFonts w:ascii="Arial" w:eastAsia="仿宋_GB2312" w:hAnsi="Arial" w:cs="Arial" w:hint="eastAsia"/>
              </w:rPr>
              <w:t>m</w:t>
            </w:r>
            <w:r>
              <w:rPr>
                <w:rFonts w:ascii="Arial" w:eastAsia="仿宋_GB2312" w:hAnsi="Arial" w:cs="Arial" w:hint="eastAsia"/>
                <w:vertAlign w:val="superscript"/>
              </w:rPr>
              <w:t>3</w:t>
            </w:r>
            <w:r>
              <w:rPr>
                <w:rFonts w:ascii="Arial" w:eastAsia="仿宋_GB2312" w:hAnsi="Arial" w:cs="Arial" w:hint="eastAsia"/>
                <w:lang w:val="en-GB"/>
              </w:rPr>
              <w:t>）</w:t>
            </w:r>
          </w:p>
        </w:tc>
        <w:tc>
          <w:tcPr>
            <w:tcW w:w="1620" w:type="dxa"/>
          </w:tcPr>
          <w:p w:rsidR="000B6091" w:rsidRDefault="00E00082">
            <w:pPr>
              <w:jc w:val="center"/>
              <w:rPr>
                <w:rFonts w:ascii="Arial" w:eastAsia="仿宋_GB2312" w:hAnsi="Arial" w:cs="Arial"/>
              </w:rPr>
            </w:pPr>
            <w:r>
              <w:rPr>
                <w:rFonts w:ascii="Arial" w:eastAsia="仿宋_GB2312" w:hAnsi="Arial" w:cs="Arial" w:hint="eastAsia"/>
              </w:rPr>
              <w:t>火焰高度（</w:t>
            </w:r>
            <w:r>
              <w:rPr>
                <w:rFonts w:ascii="Arial" w:eastAsia="仿宋_GB2312" w:hAnsi="Arial" w:cs="Arial" w:hint="eastAsia"/>
              </w:rPr>
              <w:t>m</w:t>
            </w:r>
            <w:r>
              <w:rPr>
                <w:rFonts w:ascii="Arial" w:eastAsia="仿宋_GB2312" w:hAnsi="Arial" w:cs="Arial" w:hint="eastAsia"/>
              </w:rPr>
              <w:t>）</w:t>
            </w:r>
          </w:p>
        </w:tc>
        <w:tc>
          <w:tcPr>
            <w:tcW w:w="3780" w:type="dxa"/>
          </w:tcPr>
          <w:p w:rsidR="000B6091" w:rsidRDefault="00E00082">
            <w:pPr>
              <w:jc w:val="center"/>
              <w:rPr>
                <w:rFonts w:ascii="Arial" w:eastAsia="仿宋_GB2312" w:hAnsi="Arial" w:cs="Arial"/>
              </w:rPr>
            </w:pPr>
            <w:r>
              <w:rPr>
                <w:rFonts w:ascii="Arial" w:eastAsia="仿宋_GB2312" w:hAnsi="Arial" w:cs="Arial" w:hint="eastAsia"/>
              </w:rPr>
              <w:t>影响范围</w:t>
            </w:r>
          </w:p>
        </w:tc>
      </w:tr>
      <w:tr w:rsidR="000B6091">
        <w:trPr>
          <w:trHeight w:val="561"/>
        </w:trPr>
        <w:tc>
          <w:tcPr>
            <w:tcW w:w="648" w:type="dxa"/>
          </w:tcPr>
          <w:p w:rsidR="000B6091" w:rsidRDefault="00E00082">
            <w:pPr>
              <w:jc w:val="center"/>
              <w:rPr>
                <w:rFonts w:ascii="Arial" w:eastAsia="仿宋_GB2312" w:hAnsi="Arial" w:cs="Arial"/>
              </w:rPr>
            </w:pPr>
            <w:r>
              <w:rPr>
                <w:rFonts w:ascii="Arial" w:eastAsia="仿宋_GB2312" w:hAnsi="Arial" w:cs="Arial" w:hint="eastAsia"/>
              </w:rPr>
              <w:t>1</w:t>
            </w:r>
          </w:p>
        </w:tc>
        <w:tc>
          <w:tcPr>
            <w:tcW w:w="900" w:type="dxa"/>
          </w:tcPr>
          <w:p w:rsidR="000B6091" w:rsidRDefault="00E00082">
            <w:pPr>
              <w:jc w:val="center"/>
              <w:rPr>
                <w:rFonts w:ascii="Arial" w:eastAsia="仿宋_GB2312" w:hAnsi="Arial" w:cs="Arial"/>
              </w:rPr>
            </w:pPr>
            <w:r>
              <w:rPr>
                <w:rFonts w:ascii="Arial" w:eastAsia="仿宋_GB2312" w:hAnsi="Arial" w:cs="Arial" w:hint="eastAsia"/>
              </w:rPr>
              <w:t>原油</w:t>
            </w:r>
          </w:p>
        </w:tc>
        <w:tc>
          <w:tcPr>
            <w:tcW w:w="1260" w:type="dxa"/>
          </w:tcPr>
          <w:p w:rsidR="000B6091" w:rsidRDefault="00E00082">
            <w:pPr>
              <w:jc w:val="center"/>
              <w:rPr>
                <w:rFonts w:ascii="Arial" w:eastAsia="仿宋_GB2312" w:hAnsi="Arial" w:cs="Arial"/>
              </w:rPr>
            </w:pPr>
            <w:r>
              <w:rPr>
                <w:rFonts w:ascii="Arial" w:eastAsia="仿宋_GB2312" w:hAnsi="Arial" w:cs="Arial" w:hint="eastAsia"/>
              </w:rPr>
              <w:t>半地下砖罐</w:t>
            </w:r>
          </w:p>
        </w:tc>
        <w:tc>
          <w:tcPr>
            <w:tcW w:w="1260" w:type="dxa"/>
          </w:tcPr>
          <w:p w:rsidR="000B6091" w:rsidRDefault="00E00082">
            <w:pPr>
              <w:jc w:val="center"/>
              <w:rPr>
                <w:rFonts w:ascii="Arial" w:eastAsia="仿宋_GB2312" w:hAnsi="Arial" w:cs="Arial"/>
              </w:rPr>
            </w:pPr>
            <w:r>
              <w:rPr>
                <w:rFonts w:ascii="Arial" w:eastAsia="仿宋_GB2312" w:hAnsi="Arial" w:cs="Arial" w:hint="eastAsia"/>
              </w:rPr>
              <w:t>15000</w:t>
            </w:r>
          </w:p>
        </w:tc>
        <w:tc>
          <w:tcPr>
            <w:tcW w:w="1620" w:type="dxa"/>
          </w:tcPr>
          <w:p w:rsidR="000B6091" w:rsidRDefault="00E00082">
            <w:pPr>
              <w:jc w:val="center"/>
              <w:rPr>
                <w:rFonts w:ascii="Arial" w:eastAsia="仿宋_GB2312" w:hAnsi="Arial" w:cs="Arial"/>
              </w:rPr>
            </w:pPr>
            <w:r>
              <w:rPr>
                <w:rFonts w:ascii="Arial" w:eastAsia="仿宋_GB2312" w:hAnsi="Arial" w:cs="Arial" w:hint="eastAsia"/>
              </w:rPr>
              <w:t>50~60</w:t>
            </w:r>
          </w:p>
        </w:tc>
        <w:tc>
          <w:tcPr>
            <w:tcW w:w="3780" w:type="dxa"/>
          </w:tcPr>
          <w:p w:rsidR="000B6091" w:rsidRDefault="00E00082">
            <w:pPr>
              <w:ind w:firstLineChars="100" w:firstLine="210"/>
              <w:rPr>
                <w:rFonts w:ascii="Arial" w:eastAsia="仿宋_GB2312" w:hAnsi="Arial" w:cs="Arial"/>
              </w:rPr>
            </w:pPr>
            <w:r>
              <w:rPr>
                <w:rFonts w:ascii="Arial" w:eastAsia="仿宋_GB2312" w:hAnsi="Arial" w:cs="Arial" w:hint="eastAsia"/>
              </w:rPr>
              <w:t>距</w:t>
            </w:r>
            <w:r>
              <w:rPr>
                <w:rFonts w:ascii="Arial" w:eastAsia="仿宋_GB2312" w:hAnsi="Arial" w:cs="Arial" w:hint="eastAsia"/>
              </w:rPr>
              <w:t>8m</w:t>
            </w:r>
            <w:r>
              <w:rPr>
                <w:rFonts w:ascii="Arial" w:eastAsia="仿宋_GB2312" w:hAnsi="Arial" w:cs="Arial" w:hint="eastAsia"/>
              </w:rPr>
              <w:t>邻罐被烤热，未引燃（有水冷却）</w:t>
            </w:r>
          </w:p>
        </w:tc>
      </w:tr>
      <w:tr w:rsidR="000B6091">
        <w:tc>
          <w:tcPr>
            <w:tcW w:w="648" w:type="dxa"/>
          </w:tcPr>
          <w:p w:rsidR="000B6091" w:rsidRDefault="00E00082">
            <w:pPr>
              <w:jc w:val="center"/>
              <w:rPr>
                <w:rFonts w:ascii="Arial" w:eastAsia="仿宋_GB2312" w:hAnsi="Arial" w:cs="Arial"/>
              </w:rPr>
            </w:pPr>
            <w:r>
              <w:rPr>
                <w:rFonts w:ascii="Arial" w:eastAsia="仿宋_GB2312" w:hAnsi="Arial" w:cs="Arial" w:hint="eastAsia"/>
              </w:rPr>
              <w:t>2</w:t>
            </w:r>
          </w:p>
        </w:tc>
        <w:tc>
          <w:tcPr>
            <w:tcW w:w="900" w:type="dxa"/>
          </w:tcPr>
          <w:p w:rsidR="000B6091" w:rsidRDefault="00E00082">
            <w:pPr>
              <w:jc w:val="center"/>
              <w:rPr>
                <w:rFonts w:ascii="Arial" w:eastAsia="仿宋_GB2312" w:hAnsi="Arial" w:cs="Arial"/>
              </w:rPr>
            </w:pPr>
            <w:r>
              <w:rPr>
                <w:rFonts w:ascii="Arial" w:eastAsia="仿宋_GB2312" w:hAnsi="Arial" w:cs="Arial" w:hint="eastAsia"/>
              </w:rPr>
              <w:t>重油</w:t>
            </w:r>
          </w:p>
        </w:tc>
        <w:tc>
          <w:tcPr>
            <w:tcW w:w="1260" w:type="dxa"/>
          </w:tcPr>
          <w:p w:rsidR="000B6091" w:rsidRDefault="00E00082">
            <w:pPr>
              <w:jc w:val="center"/>
              <w:rPr>
                <w:rFonts w:ascii="Arial" w:eastAsia="仿宋_GB2312" w:hAnsi="Arial" w:cs="Arial"/>
              </w:rPr>
            </w:pPr>
            <w:r>
              <w:rPr>
                <w:rFonts w:ascii="Arial" w:eastAsia="仿宋_GB2312" w:hAnsi="Arial" w:cs="Arial" w:hint="eastAsia"/>
              </w:rPr>
              <w:t>地上</w:t>
            </w:r>
          </w:p>
        </w:tc>
        <w:tc>
          <w:tcPr>
            <w:tcW w:w="1260" w:type="dxa"/>
          </w:tcPr>
          <w:p w:rsidR="000B6091" w:rsidRDefault="00E00082">
            <w:pPr>
              <w:jc w:val="center"/>
              <w:rPr>
                <w:rFonts w:ascii="Arial" w:eastAsia="仿宋_GB2312" w:hAnsi="Arial" w:cs="Arial"/>
              </w:rPr>
            </w:pPr>
            <w:r>
              <w:rPr>
                <w:rFonts w:ascii="Arial" w:eastAsia="仿宋_GB2312" w:hAnsi="Arial" w:cs="Arial" w:hint="eastAsia"/>
              </w:rPr>
              <w:t>500</w:t>
            </w:r>
          </w:p>
        </w:tc>
        <w:tc>
          <w:tcPr>
            <w:tcW w:w="1620" w:type="dxa"/>
          </w:tcPr>
          <w:p w:rsidR="000B6091" w:rsidRDefault="000B6091">
            <w:pPr>
              <w:jc w:val="center"/>
              <w:rPr>
                <w:rFonts w:ascii="Arial" w:eastAsia="仿宋_GB2312" w:hAnsi="Arial" w:cs="Arial"/>
              </w:rPr>
            </w:pPr>
          </w:p>
        </w:tc>
        <w:tc>
          <w:tcPr>
            <w:tcW w:w="3780" w:type="dxa"/>
          </w:tcPr>
          <w:p w:rsidR="000B6091" w:rsidRDefault="00E00082">
            <w:pPr>
              <w:jc w:val="left"/>
              <w:rPr>
                <w:rFonts w:ascii="Arial" w:eastAsia="仿宋_GB2312" w:hAnsi="Arial" w:cs="Arial"/>
              </w:rPr>
            </w:pPr>
            <w:r>
              <w:rPr>
                <w:rFonts w:ascii="Arial" w:eastAsia="仿宋_GB2312" w:hAnsi="Arial" w:cs="Arial" w:hint="eastAsia"/>
              </w:rPr>
              <w:t>距</w:t>
            </w:r>
            <w:r>
              <w:rPr>
                <w:rFonts w:ascii="Arial" w:eastAsia="仿宋_GB2312" w:hAnsi="Arial" w:cs="Arial" w:hint="eastAsia"/>
              </w:rPr>
              <w:t>3m</w:t>
            </w:r>
            <w:r>
              <w:rPr>
                <w:rFonts w:ascii="Arial" w:eastAsia="仿宋_GB2312" w:hAnsi="Arial" w:cs="Arial" w:hint="eastAsia"/>
              </w:rPr>
              <w:t>邻罐无影响</w:t>
            </w:r>
          </w:p>
        </w:tc>
      </w:tr>
      <w:tr w:rsidR="000B6091">
        <w:trPr>
          <w:trHeight w:val="600"/>
        </w:trPr>
        <w:tc>
          <w:tcPr>
            <w:tcW w:w="648" w:type="dxa"/>
          </w:tcPr>
          <w:p w:rsidR="000B6091" w:rsidRDefault="00E00082">
            <w:pPr>
              <w:jc w:val="center"/>
              <w:rPr>
                <w:rFonts w:ascii="Arial" w:eastAsia="仿宋_GB2312" w:hAnsi="Arial" w:cs="Arial"/>
              </w:rPr>
            </w:pPr>
            <w:r>
              <w:rPr>
                <w:rFonts w:ascii="Arial" w:eastAsia="仿宋_GB2312" w:hAnsi="Arial" w:cs="Arial" w:hint="eastAsia"/>
              </w:rPr>
              <w:t>3</w:t>
            </w:r>
          </w:p>
        </w:tc>
        <w:tc>
          <w:tcPr>
            <w:tcW w:w="900" w:type="dxa"/>
          </w:tcPr>
          <w:p w:rsidR="000B6091" w:rsidRDefault="00E00082">
            <w:pPr>
              <w:jc w:val="center"/>
              <w:rPr>
                <w:rFonts w:ascii="Arial" w:eastAsia="仿宋_GB2312" w:hAnsi="Arial" w:cs="Arial"/>
              </w:rPr>
            </w:pPr>
            <w:r>
              <w:rPr>
                <w:rFonts w:ascii="Arial" w:eastAsia="仿宋_GB2312" w:hAnsi="Arial" w:cs="Arial" w:hint="eastAsia"/>
              </w:rPr>
              <w:t>原油</w:t>
            </w:r>
          </w:p>
        </w:tc>
        <w:tc>
          <w:tcPr>
            <w:tcW w:w="1260" w:type="dxa"/>
          </w:tcPr>
          <w:p w:rsidR="000B6091" w:rsidRDefault="00E00082">
            <w:pPr>
              <w:jc w:val="center"/>
              <w:rPr>
                <w:rFonts w:ascii="Arial" w:eastAsia="仿宋_GB2312" w:hAnsi="Arial" w:cs="Arial"/>
              </w:rPr>
            </w:pPr>
            <w:r>
              <w:rPr>
                <w:rFonts w:ascii="Arial" w:eastAsia="仿宋_GB2312" w:hAnsi="Arial" w:cs="Arial" w:hint="eastAsia"/>
              </w:rPr>
              <w:t>地上</w:t>
            </w:r>
          </w:p>
        </w:tc>
        <w:tc>
          <w:tcPr>
            <w:tcW w:w="1260" w:type="dxa"/>
          </w:tcPr>
          <w:p w:rsidR="000B6091" w:rsidRDefault="00E00082">
            <w:pPr>
              <w:jc w:val="center"/>
              <w:rPr>
                <w:rFonts w:ascii="Arial" w:eastAsia="仿宋_GB2312" w:hAnsi="Arial" w:cs="Arial"/>
              </w:rPr>
            </w:pPr>
            <w:r>
              <w:rPr>
                <w:rFonts w:ascii="Arial" w:eastAsia="仿宋_GB2312" w:hAnsi="Arial" w:cs="Arial" w:hint="eastAsia"/>
              </w:rPr>
              <w:t>400</w:t>
            </w:r>
          </w:p>
        </w:tc>
        <w:tc>
          <w:tcPr>
            <w:tcW w:w="1620" w:type="dxa"/>
          </w:tcPr>
          <w:p w:rsidR="000B6091" w:rsidRDefault="00E00082">
            <w:pPr>
              <w:jc w:val="center"/>
              <w:rPr>
                <w:rFonts w:ascii="Arial" w:eastAsia="仿宋_GB2312" w:hAnsi="Arial" w:cs="Arial"/>
              </w:rPr>
            </w:pPr>
            <w:r>
              <w:rPr>
                <w:rFonts w:ascii="Arial" w:eastAsia="仿宋_GB2312" w:hAnsi="Arial" w:cs="Arial" w:hint="eastAsia"/>
              </w:rPr>
              <w:t>13</w:t>
            </w:r>
          </w:p>
        </w:tc>
        <w:tc>
          <w:tcPr>
            <w:tcW w:w="3780" w:type="dxa"/>
          </w:tcPr>
          <w:p w:rsidR="000B6091" w:rsidRDefault="00E00082">
            <w:pPr>
              <w:ind w:firstLineChars="100" w:firstLine="210"/>
              <w:jc w:val="left"/>
              <w:rPr>
                <w:rFonts w:ascii="Arial" w:eastAsia="仿宋_GB2312" w:hAnsi="Arial" w:cs="Arial"/>
              </w:rPr>
            </w:pPr>
            <w:r>
              <w:rPr>
                <w:rFonts w:ascii="Arial" w:eastAsia="仿宋_GB2312" w:hAnsi="Arial" w:cs="Arial" w:hint="eastAsia"/>
              </w:rPr>
              <w:t>下风向</w:t>
            </w:r>
            <w:r>
              <w:rPr>
                <w:rFonts w:ascii="Arial" w:eastAsia="仿宋_GB2312" w:hAnsi="Arial" w:cs="Arial" w:hint="eastAsia"/>
              </w:rPr>
              <w:t>10m</w:t>
            </w:r>
            <w:r>
              <w:rPr>
                <w:rFonts w:ascii="Arial" w:eastAsia="仿宋_GB2312" w:hAnsi="Arial" w:cs="Arial" w:hint="eastAsia"/>
              </w:rPr>
              <w:t>处邻罐被烤热，未引燃</w:t>
            </w:r>
          </w:p>
        </w:tc>
      </w:tr>
      <w:tr w:rsidR="000B6091">
        <w:tc>
          <w:tcPr>
            <w:tcW w:w="648" w:type="dxa"/>
          </w:tcPr>
          <w:p w:rsidR="000B6091" w:rsidRDefault="00E00082">
            <w:pPr>
              <w:jc w:val="center"/>
              <w:rPr>
                <w:rFonts w:ascii="Arial" w:eastAsia="仿宋_GB2312" w:hAnsi="Arial" w:cs="Arial"/>
              </w:rPr>
            </w:pPr>
            <w:r>
              <w:rPr>
                <w:rFonts w:ascii="Arial" w:eastAsia="仿宋_GB2312" w:hAnsi="Arial" w:cs="Arial" w:hint="eastAsia"/>
              </w:rPr>
              <w:t>4</w:t>
            </w:r>
          </w:p>
        </w:tc>
        <w:tc>
          <w:tcPr>
            <w:tcW w:w="900" w:type="dxa"/>
          </w:tcPr>
          <w:p w:rsidR="000B6091" w:rsidRDefault="00E00082">
            <w:pPr>
              <w:jc w:val="center"/>
              <w:rPr>
                <w:rFonts w:ascii="Arial" w:eastAsia="仿宋_GB2312" w:hAnsi="Arial" w:cs="Arial"/>
              </w:rPr>
            </w:pPr>
            <w:r>
              <w:rPr>
                <w:rFonts w:ascii="Arial" w:eastAsia="仿宋_GB2312" w:hAnsi="Arial" w:cs="Arial" w:hint="eastAsia"/>
              </w:rPr>
              <w:t>重油</w:t>
            </w:r>
          </w:p>
        </w:tc>
        <w:tc>
          <w:tcPr>
            <w:tcW w:w="1260" w:type="dxa"/>
          </w:tcPr>
          <w:p w:rsidR="000B6091" w:rsidRDefault="00E00082">
            <w:pPr>
              <w:jc w:val="center"/>
              <w:rPr>
                <w:rFonts w:ascii="Arial" w:eastAsia="仿宋_GB2312" w:hAnsi="Arial" w:cs="Arial"/>
              </w:rPr>
            </w:pPr>
            <w:r>
              <w:rPr>
                <w:rFonts w:ascii="Arial" w:eastAsia="仿宋_GB2312" w:hAnsi="Arial" w:cs="Arial" w:hint="eastAsia"/>
              </w:rPr>
              <w:t>地上</w:t>
            </w:r>
          </w:p>
        </w:tc>
        <w:tc>
          <w:tcPr>
            <w:tcW w:w="1260" w:type="dxa"/>
          </w:tcPr>
          <w:p w:rsidR="000B6091" w:rsidRDefault="00E00082">
            <w:pPr>
              <w:jc w:val="center"/>
              <w:rPr>
                <w:rFonts w:ascii="Arial" w:eastAsia="仿宋_GB2312" w:hAnsi="Arial" w:cs="Arial"/>
              </w:rPr>
            </w:pPr>
            <w:r>
              <w:rPr>
                <w:rFonts w:ascii="Arial" w:eastAsia="仿宋_GB2312" w:hAnsi="Arial" w:cs="Arial" w:hint="eastAsia"/>
              </w:rPr>
              <w:t>300</w:t>
            </w:r>
          </w:p>
        </w:tc>
        <w:tc>
          <w:tcPr>
            <w:tcW w:w="1620" w:type="dxa"/>
          </w:tcPr>
          <w:p w:rsidR="000B6091" w:rsidRDefault="00E00082">
            <w:pPr>
              <w:jc w:val="center"/>
              <w:rPr>
                <w:rFonts w:ascii="Arial" w:eastAsia="仿宋_GB2312" w:hAnsi="Arial" w:cs="Arial"/>
              </w:rPr>
            </w:pPr>
            <w:r>
              <w:rPr>
                <w:rFonts w:ascii="Arial" w:eastAsia="仿宋_GB2312" w:hAnsi="Arial" w:cs="Arial" w:hint="eastAsia"/>
              </w:rPr>
              <w:t>很高</w:t>
            </w:r>
          </w:p>
        </w:tc>
        <w:tc>
          <w:tcPr>
            <w:tcW w:w="3780" w:type="dxa"/>
          </w:tcPr>
          <w:p w:rsidR="000B6091" w:rsidRDefault="00E00082">
            <w:pPr>
              <w:jc w:val="left"/>
              <w:rPr>
                <w:rFonts w:ascii="Arial" w:eastAsia="仿宋_GB2312" w:hAnsi="Arial" w:cs="Arial"/>
              </w:rPr>
            </w:pPr>
            <w:r>
              <w:rPr>
                <w:rFonts w:ascii="Arial" w:eastAsia="仿宋_GB2312" w:hAnsi="Arial" w:cs="Arial" w:hint="eastAsia"/>
              </w:rPr>
              <w:t>距</w:t>
            </w:r>
            <w:r>
              <w:rPr>
                <w:rFonts w:ascii="Arial" w:eastAsia="仿宋_GB2312" w:hAnsi="Arial" w:cs="Arial" w:hint="eastAsia"/>
              </w:rPr>
              <w:t>2m</w:t>
            </w:r>
            <w:r>
              <w:rPr>
                <w:rFonts w:ascii="Arial" w:eastAsia="仿宋_GB2312" w:hAnsi="Arial" w:cs="Arial" w:hint="eastAsia"/>
              </w:rPr>
              <w:t>邻罐无影响</w:t>
            </w:r>
          </w:p>
        </w:tc>
      </w:tr>
      <w:tr w:rsidR="000B6091">
        <w:trPr>
          <w:trHeight w:val="422"/>
        </w:trPr>
        <w:tc>
          <w:tcPr>
            <w:tcW w:w="648" w:type="dxa"/>
          </w:tcPr>
          <w:p w:rsidR="000B6091" w:rsidRDefault="00E00082">
            <w:pPr>
              <w:jc w:val="center"/>
              <w:rPr>
                <w:rFonts w:ascii="Arial" w:eastAsia="仿宋_GB2312" w:hAnsi="Arial" w:cs="Arial"/>
              </w:rPr>
            </w:pPr>
            <w:r>
              <w:rPr>
                <w:rFonts w:ascii="Arial" w:eastAsia="仿宋_GB2312" w:hAnsi="Arial" w:cs="Arial" w:hint="eastAsia"/>
              </w:rPr>
              <w:t>5</w:t>
            </w:r>
          </w:p>
        </w:tc>
        <w:tc>
          <w:tcPr>
            <w:tcW w:w="900" w:type="dxa"/>
          </w:tcPr>
          <w:p w:rsidR="000B6091" w:rsidRDefault="00E00082">
            <w:pPr>
              <w:jc w:val="center"/>
              <w:rPr>
                <w:rFonts w:ascii="Arial" w:eastAsia="仿宋_GB2312" w:hAnsi="Arial" w:cs="Arial"/>
              </w:rPr>
            </w:pPr>
            <w:r>
              <w:rPr>
                <w:rFonts w:ascii="Arial" w:eastAsia="仿宋_GB2312" w:hAnsi="Arial" w:cs="Arial" w:hint="eastAsia"/>
              </w:rPr>
              <w:t>汽油</w:t>
            </w:r>
          </w:p>
        </w:tc>
        <w:tc>
          <w:tcPr>
            <w:tcW w:w="1260" w:type="dxa"/>
          </w:tcPr>
          <w:p w:rsidR="000B6091" w:rsidRDefault="00E00082">
            <w:pPr>
              <w:jc w:val="center"/>
              <w:rPr>
                <w:rFonts w:ascii="Arial" w:eastAsia="仿宋_GB2312" w:hAnsi="Arial" w:cs="Arial"/>
              </w:rPr>
            </w:pPr>
            <w:r>
              <w:rPr>
                <w:rFonts w:ascii="Arial" w:eastAsia="仿宋_GB2312" w:hAnsi="Arial" w:cs="Arial" w:hint="eastAsia"/>
              </w:rPr>
              <w:t>地上</w:t>
            </w:r>
          </w:p>
        </w:tc>
        <w:tc>
          <w:tcPr>
            <w:tcW w:w="1260" w:type="dxa"/>
          </w:tcPr>
          <w:p w:rsidR="000B6091" w:rsidRDefault="00E00082">
            <w:pPr>
              <w:jc w:val="center"/>
              <w:rPr>
                <w:rFonts w:ascii="Arial" w:eastAsia="仿宋_GB2312" w:hAnsi="Arial" w:cs="Arial"/>
              </w:rPr>
            </w:pPr>
            <w:r>
              <w:rPr>
                <w:rFonts w:ascii="Arial" w:eastAsia="仿宋_GB2312" w:hAnsi="Arial" w:cs="Arial" w:hint="eastAsia"/>
              </w:rPr>
              <w:t>300</w:t>
            </w:r>
          </w:p>
        </w:tc>
        <w:tc>
          <w:tcPr>
            <w:tcW w:w="1620" w:type="dxa"/>
          </w:tcPr>
          <w:p w:rsidR="000B6091" w:rsidRDefault="00E00082">
            <w:pPr>
              <w:jc w:val="center"/>
              <w:rPr>
                <w:rFonts w:ascii="Arial" w:eastAsia="仿宋_GB2312" w:hAnsi="Arial" w:cs="Arial"/>
              </w:rPr>
            </w:pPr>
            <w:r>
              <w:rPr>
                <w:rFonts w:ascii="Arial" w:eastAsia="仿宋_GB2312" w:hAnsi="Arial" w:cs="Arial" w:hint="eastAsia"/>
              </w:rPr>
              <w:t>13</w:t>
            </w:r>
          </w:p>
        </w:tc>
        <w:tc>
          <w:tcPr>
            <w:tcW w:w="3780" w:type="dxa"/>
          </w:tcPr>
          <w:p w:rsidR="000B6091" w:rsidRDefault="00E00082">
            <w:pPr>
              <w:jc w:val="left"/>
              <w:rPr>
                <w:rFonts w:ascii="Arial" w:eastAsia="仿宋_GB2312" w:hAnsi="Arial" w:cs="Arial"/>
              </w:rPr>
            </w:pPr>
            <w:r>
              <w:rPr>
                <w:rFonts w:ascii="Arial" w:eastAsia="仿宋_GB2312" w:hAnsi="Arial" w:cs="Arial" w:hint="eastAsia"/>
              </w:rPr>
              <w:t>距</w:t>
            </w:r>
            <w:r>
              <w:rPr>
                <w:rFonts w:ascii="Arial" w:eastAsia="仿宋_GB2312" w:hAnsi="Arial" w:cs="Arial" w:hint="eastAsia"/>
              </w:rPr>
              <w:t>4m</w:t>
            </w:r>
            <w:r>
              <w:rPr>
                <w:rFonts w:ascii="Arial" w:eastAsia="仿宋_GB2312" w:hAnsi="Arial" w:cs="Arial" w:hint="eastAsia"/>
              </w:rPr>
              <w:t>轻柴油罐无影响</w:t>
            </w:r>
          </w:p>
        </w:tc>
      </w:tr>
      <w:tr w:rsidR="000B6091">
        <w:tc>
          <w:tcPr>
            <w:tcW w:w="648" w:type="dxa"/>
          </w:tcPr>
          <w:p w:rsidR="000B6091" w:rsidRDefault="00E00082">
            <w:pPr>
              <w:jc w:val="center"/>
              <w:rPr>
                <w:rFonts w:ascii="Arial" w:eastAsia="仿宋_GB2312" w:hAnsi="Arial" w:cs="Arial"/>
              </w:rPr>
            </w:pPr>
            <w:r>
              <w:rPr>
                <w:rFonts w:ascii="Arial" w:eastAsia="仿宋_GB2312" w:hAnsi="Arial" w:cs="Arial" w:hint="eastAsia"/>
              </w:rPr>
              <w:t>6</w:t>
            </w:r>
          </w:p>
        </w:tc>
        <w:tc>
          <w:tcPr>
            <w:tcW w:w="900" w:type="dxa"/>
          </w:tcPr>
          <w:p w:rsidR="000B6091" w:rsidRDefault="00E00082">
            <w:pPr>
              <w:jc w:val="center"/>
              <w:rPr>
                <w:rFonts w:ascii="Arial" w:eastAsia="仿宋_GB2312" w:hAnsi="Arial" w:cs="Arial"/>
              </w:rPr>
            </w:pPr>
            <w:r>
              <w:rPr>
                <w:rFonts w:ascii="Arial" w:eastAsia="仿宋_GB2312" w:hAnsi="Arial" w:cs="Arial" w:hint="eastAsia"/>
              </w:rPr>
              <w:t>轻污油</w:t>
            </w:r>
          </w:p>
        </w:tc>
        <w:tc>
          <w:tcPr>
            <w:tcW w:w="1260" w:type="dxa"/>
          </w:tcPr>
          <w:p w:rsidR="000B6091" w:rsidRDefault="00E00082">
            <w:pPr>
              <w:jc w:val="center"/>
              <w:rPr>
                <w:rFonts w:ascii="Arial" w:eastAsia="仿宋_GB2312" w:hAnsi="Arial" w:cs="Arial"/>
              </w:rPr>
            </w:pPr>
            <w:r>
              <w:rPr>
                <w:rFonts w:ascii="Arial" w:eastAsia="仿宋_GB2312" w:hAnsi="Arial" w:cs="Arial" w:hint="eastAsia"/>
              </w:rPr>
              <w:t>地上</w:t>
            </w:r>
          </w:p>
        </w:tc>
        <w:tc>
          <w:tcPr>
            <w:tcW w:w="1260" w:type="dxa"/>
          </w:tcPr>
          <w:p w:rsidR="000B6091" w:rsidRDefault="00E00082">
            <w:pPr>
              <w:jc w:val="center"/>
              <w:rPr>
                <w:rFonts w:ascii="Arial" w:eastAsia="仿宋_GB2312" w:hAnsi="Arial" w:cs="Arial"/>
              </w:rPr>
            </w:pPr>
            <w:r>
              <w:rPr>
                <w:rFonts w:ascii="Arial" w:eastAsia="仿宋_GB2312" w:hAnsi="Arial" w:cs="Arial" w:hint="eastAsia"/>
              </w:rPr>
              <w:t>300</w:t>
            </w:r>
          </w:p>
        </w:tc>
        <w:tc>
          <w:tcPr>
            <w:tcW w:w="1620" w:type="dxa"/>
          </w:tcPr>
          <w:p w:rsidR="000B6091" w:rsidRDefault="00E00082">
            <w:pPr>
              <w:jc w:val="center"/>
              <w:rPr>
                <w:rFonts w:ascii="Arial" w:eastAsia="仿宋_GB2312" w:hAnsi="Arial" w:cs="Arial"/>
              </w:rPr>
            </w:pPr>
            <w:r>
              <w:rPr>
                <w:rFonts w:ascii="Arial" w:eastAsia="仿宋_GB2312" w:hAnsi="Arial" w:cs="Arial" w:hint="eastAsia"/>
              </w:rPr>
              <w:t>罐旁油沟起火</w:t>
            </w:r>
            <w:r>
              <w:rPr>
                <w:rFonts w:ascii="Arial" w:eastAsia="仿宋_GB2312" w:hAnsi="Arial" w:cs="Arial" w:hint="eastAsia"/>
              </w:rPr>
              <w:t>60m</w:t>
            </w:r>
            <w:r>
              <w:rPr>
                <w:rFonts w:ascii="Arial" w:eastAsia="仿宋_GB2312" w:hAnsi="Arial" w:cs="Arial" w:hint="eastAsia"/>
              </w:rPr>
              <w:t>高</w:t>
            </w:r>
          </w:p>
        </w:tc>
        <w:tc>
          <w:tcPr>
            <w:tcW w:w="3780" w:type="dxa"/>
          </w:tcPr>
          <w:p w:rsidR="000B6091" w:rsidRDefault="00E00082">
            <w:pPr>
              <w:ind w:firstLineChars="100" w:firstLine="210"/>
              <w:jc w:val="left"/>
              <w:rPr>
                <w:rFonts w:ascii="Arial" w:eastAsia="仿宋_GB2312" w:hAnsi="Arial" w:cs="Arial"/>
              </w:rPr>
            </w:pPr>
            <w:r>
              <w:rPr>
                <w:rFonts w:ascii="Arial" w:eastAsia="仿宋_GB2312" w:hAnsi="Arial" w:cs="Arial" w:hint="eastAsia"/>
              </w:rPr>
              <w:t>距</w:t>
            </w:r>
            <w:r>
              <w:rPr>
                <w:rFonts w:ascii="Arial" w:eastAsia="仿宋_GB2312" w:hAnsi="Arial" w:cs="Arial" w:hint="eastAsia"/>
              </w:rPr>
              <w:t>4m</w:t>
            </w:r>
            <w:r>
              <w:rPr>
                <w:rFonts w:ascii="Arial" w:eastAsia="仿宋_GB2312" w:hAnsi="Arial" w:cs="Arial" w:hint="eastAsia"/>
              </w:rPr>
              <w:t>轻污油罐</w:t>
            </w:r>
            <w:r>
              <w:rPr>
                <w:rFonts w:ascii="Arial" w:eastAsia="仿宋_GB2312" w:hAnsi="Arial" w:cs="Arial" w:hint="eastAsia"/>
              </w:rPr>
              <w:t>7~8min</w:t>
            </w:r>
            <w:r>
              <w:rPr>
                <w:rFonts w:ascii="Arial" w:eastAsia="仿宋_GB2312" w:hAnsi="Arial" w:cs="Arial" w:hint="eastAsia"/>
              </w:rPr>
              <w:t>内被烤燃</w:t>
            </w:r>
          </w:p>
        </w:tc>
      </w:tr>
      <w:tr w:rsidR="000B6091">
        <w:tc>
          <w:tcPr>
            <w:tcW w:w="648" w:type="dxa"/>
          </w:tcPr>
          <w:p w:rsidR="000B6091" w:rsidRDefault="00E00082">
            <w:pPr>
              <w:jc w:val="center"/>
              <w:rPr>
                <w:rFonts w:ascii="Arial" w:eastAsia="仿宋_GB2312" w:hAnsi="Arial" w:cs="Arial"/>
              </w:rPr>
            </w:pPr>
            <w:r>
              <w:rPr>
                <w:rFonts w:ascii="Arial" w:eastAsia="仿宋_GB2312" w:hAnsi="Arial" w:cs="Arial" w:hint="eastAsia"/>
              </w:rPr>
              <w:t>7</w:t>
            </w:r>
          </w:p>
        </w:tc>
        <w:tc>
          <w:tcPr>
            <w:tcW w:w="900" w:type="dxa"/>
          </w:tcPr>
          <w:p w:rsidR="000B6091" w:rsidRDefault="00E00082">
            <w:pPr>
              <w:jc w:val="center"/>
              <w:rPr>
                <w:rFonts w:ascii="Arial" w:eastAsia="仿宋_GB2312" w:hAnsi="Arial" w:cs="Arial"/>
              </w:rPr>
            </w:pPr>
            <w:r>
              <w:rPr>
                <w:rFonts w:ascii="Arial" w:eastAsia="仿宋_GB2312" w:hAnsi="Arial" w:cs="Arial" w:hint="eastAsia"/>
              </w:rPr>
              <w:t>轻柴油</w:t>
            </w:r>
          </w:p>
        </w:tc>
        <w:tc>
          <w:tcPr>
            <w:tcW w:w="1260" w:type="dxa"/>
          </w:tcPr>
          <w:p w:rsidR="000B6091" w:rsidRDefault="00E00082">
            <w:pPr>
              <w:jc w:val="center"/>
              <w:rPr>
                <w:rFonts w:ascii="Arial" w:eastAsia="仿宋_GB2312" w:hAnsi="Arial" w:cs="Arial"/>
              </w:rPr>
            </w:pPr>
            <w:r>
              <w:rPr>
                <w:rFonts w:ascii="Arial" w:eastAsia="仿宋_GB2312" w:hAnsi="Arial" w:cs="Arial" w:hint="eastAsia"/>
              </w:rPr>
              <w:t>地上</w:t>
            </w:r>
          </w:p>
        </w:tc>
        <w:tc>
          <w:tcPr>
            <w:tcW w:w="1260" w:type="dxa"/>
          </w:tcPr>
          <w:p w:rsidR="000B6091" w:rsidRDefault="00E00082">
            <w:pPr>
              <w:jc w:val="center"/>
              <w:rPr>
                <w:rFonts w:ascii="Arial" w:eastAsia="仿宋_GB2312" w:hAnsi="Arial" w:cs="Arial"/>
              </w:rPr>
            </w:pPr>
            <w:r>
              <w:rPr>
                <w:rFonts w:ascii="Arial" w:eastAsia="仿宋_GB2312" w:hAnsi="Arial" w:cs="Arial" w:hint="eastAsia"/>
              </w:rPr>
              <w:t>5000</w:t>
            </w:r>
          </w:p>
        </w:tc>
        <w:tc>
          <w:tcPr>
            <w:tcW w:w="1620" w:type="dxa"/>
          </w:tcPr>
          <w:p w:rsidR="000B6091" w:rsidRDefault="00E00082">
            <w:pPr>
              <w:jc w:val="center"/>
              <w:rPr>
                <w:rFonts w:ascii="Arial" w:eastAsia="仿宋_GB2312" w:hAnsi="Arial" w:cs="Arial"/>
              </w:rPr>
            </w:pPr>
            <w:r>
              <w:rPr>
                <w:rFonts w:ascii="Arial" w:eastAsia="仿宋_GB2312" w:hAnsi="Arial" w:cs="Arial" w:hint="eastAsia"/>
              </w:rPr>
              <w:t>23</w:t>
            </w:r>
          </w:p>
        </w:tc>
        <w:tc>
          <w:tcPr>
            <w:tcW w:w="3780" w:type="dxa"/>
          </w:tcPr>
          <w:p w:rsidR="000B6091" w:rsidRDefault="00E00082">
            <w:pPr>
              <w:ind w:firstLineChars="100" w:firstLine="210"/>
              <w:jc w:val="left"/>
              <w:rPr>
                <w:rFonts w:ascii="Arial" w:eastAsia="仿宋_GB2312" w:hAnsi="Arial" w:cs="Arial"/>
              </w:rPr>
            </w:pPr>
            <w:r>
              <w:rPr>
                <w:rFonts w:ascii="Arial" w:eastAsia="仿宋_GB2312" w:hAnsi="Arial" w:cs="Arial" w:hint="eastAsia"/>
              </w:rPr>
              <w:t>距</w:t>
            </w:r>
            <w:r>
              <w:rPr>
                <w:rFonts w:ascii="Arial" w:eastAsia="仿宋_GB2312" w:hAnsi="Arial" w:cs="Arial" w:hint="eastAsia"/>
              </w:rPr>
              <w:t>20m</w:t>
            </w:r>
            <w:r>
              <w:rPr>
                <w:rFonts w:ascii="Arial" w:eastAsia="仿宋_GB2312" w:hAnsi="Arial" w:cs="Arial" w:hint="eastAsia"/>
              </w:rPr>
              <w:t>的</w:t>
            </w:r>
            <w:r>
              <w:rPr>
                <w:rFonts w:ascii="Arial" w:eastAsia="仿宋_GB2312" w:hAnsi="Arial" w:cs="Arial" w:hint="eastAsia"/>
              </w:rPr>
              <w:t>5000 m</w:t>
            </w:r>
            <w:r>
              <w:rPr>
                <w:rFonts w:ascii="Arial" w:eastAsia="仿宋_GB2312" w:hAnsi="Arial" w:cs="Arial" w:hint="eastAsia"/>
                <w:vertAlign w:val="superscript"/>
              </w:rPr>
              <w:t>3</w:t>
            </w:r>
            <w:r>
              <w:rPr>
                <w:rFonts w:ascii="Arial" w:eastAsia="仿宋_GB2312" w:hAnsi="Arial" w:cs="Arial" w:hint="eastAsia"/>
              </w:rPr>
              <w:t>罐无影响（有防护墙）</w:t>
            </w:r>
          </w:p>
        </w:tc>
      </w:tr>
      <w:tr w:rsidR="000B6091">
        <w:tc>
          <w:tcPr>
            <w:tcW w:w="648" w:type="dxa"/>
          </w:tcPr>
          <w:p w:rsidR="000B6091" w:rsidRDefault="00E00082">
            <w:pPr>
              <w:jc w:val="center"/>
              <w:rPr>
                <w:rFonts w:ascii="Arial" w:eastAsia="仿宋_GB2312" w:hAnsi="Arial" w:cs="Arial"/>
              </w:rPr>
            </w:pPr>
            <w:r>
              <w:rPr>
                <w:rFonts w:ascii="Arial" w:eastAsia="仿宋_GB2312" w:hAnsi="Arial" w:cs="Arial" w:hint="eastAsia"/>
              </w:rPr>
              <w:t>8</w:t>
            </w:r>
          </w:p>
        </w:tc>
        <w:tc>
          <w:tcPr>
            <w:tcW w:w="900" w:type="dxa"/>
          </w:tcPr>
          <w:p w:rsidR="000B6091" w:rsidRDefault="00E00082">
            <w:pPr>
              <w:jc w:val="center"/>
              <w:rPr>
                <w:rFonts w:ascii="Arial" w:eastAsia="仿宋_GB2312" w:hAnsi="Arial" w:cs="Arial"/>
              </w:rPr>
            </w:pPr>
            <w:r>
              <w:rPr>
                <w:rFonts w:ascii="Arial" w:eastAsia="仿宋_GB2312" w:hAnsi="Arial" w:cs="Arial" w:hint="eastAsia"/>
              </w:rPr>
              <w:t>轻柴油</w:t>
            </w:r>
          </w:p>
        </w:tc>
        <w:tc>
          <w:tcPr>
            <w:tcW w:w="1260" w:type="dxa"/>
          </w:tcPr>
          <w:p w:rsidR="000B6091" w:rsidRDefault="00E00082">
            <w:pPr>
              <w:jc w:val="center"/>
              <w:rPr>
                <w:rFonts w:ascii="Arial" w:eastAsia="仿宋_GB2312" w:hAnsi="Arial" w:cs="Arial"/>
              </w:rPr>
            </w:pPr>
            <w:r>
              <w:rPr>
                <w:rFonts w:ascii="Arial" w:eastAsia="仿宋_GB2312" w:hAnsi="Arial" w:cs="Arial" w:hint="eastAsia"/>
              </w:rPr>
              <w:t>地上</w:t>
            </w:r>
          </w:p>
        </w:tc>
        <w:tc>
          <w:tcPr>
            <w:tcW w:w="1260" w:type="dxa"/>
          </w:tcPr>
          <w:p w:rsidR="000B6091" w:rsidRDefault="00E00082">
            <w:pPr>
              <w:jc w:val="center"/>
              <w:rPr>
                <w:rFonts w:ascii="Arial" w:eastAsia="仿宋_GB2312" w:hAnsi="Arial" w:cs="Arial"/>
              </w:rPr>
            </w:pPr>
            <w:r>
              <w:rPr>
                <w:rFonts w:ascii="Arial" w:eastAsia="仿宋_GB2312" w:hAnsi="Arial" w:cs="Arial" w:hint="eastAsia"/>
              </w:rPr>
              <w:t>300</w:t>
            </w:r>
          </w:p>
        </w:tc>
        <w:tc>
          <w:tcPr>
            <w:tcW w:w="1620" w:type="dxa"/>
          </w:tcPr>
          <w:p w:rsidR="000B6091" w:rsidRDefault="00E00082">
            <w:pPr>
              <w:jc w:val="center"/>
              <w:rPr>
                <w:rFonts w:ascii="Arial" w:eastAsia="仿宋_GB2312" w:hAnsi="Arial" w:cs="Arial"/>
              </w:rPr>
            </w:pPr>
            <w:r>
              <w:rPr>
                <w:rFonts w:ascii="Arial" w:eastAsia="仿宋_GB2312" w:hAnsi="Arial" w:cs="Arial" w:hint="eastAsia"/>
              </w:rPr>
              <w:t>12</w:t>
            </w:r>
          </w:p>
        </w:tc>
        <w:tc>
          <w:tcPr>
            <w:tcW w:w="3780" w:type="dxa"/>
          </w:tcPr>
          <w:p w:rsidR="000B6091" w:rsidRDefault="00E00082">
            <w:pPr>
              <w:ind w:firstLineChars="100" w:firstLine="210"/>
              <w:jc w:val="left"/>
              <w:rPr>
                <w:rFonts w:ascii="Arial" w:eastAsia="仿宋_GB2312" w:hAnsi="Arial" w:cs="Arial"/>
              </w:rPr>
            </w:pPr>
            <w:r>
              <w:rPr>
                <w:rFonts w:ascii="Arial" w:eastAsia="仿宋_GB2312" w:hAnsi="Arial" w:cs="Arial" w:hint="eastAsia"/>
              </w:rPr>
              <w:t>距</w:t>
            </w:r>
            <w:r>
              <w:rPr>
                <w:rFonts w:ascii="Arial" w:eastAsia="仿宋_GB2312" w:hAnsi="Arial" w:cs="Arial" w:hint="eastAsia"/>
              </w:rPr>
              <w:t>2.8m</w:t>
            </w:r>
            <w:r>
              <w:rPr>
                <w:rFonts w:ascii="Arial" w:eastAsia="仿宋_GB2312" w:hAnsi="Arial" w:cs="Arial" w:hint="eastAsia"/>
              </w:rPr>
              <w:t>的</w:t>
            </w:r>
            <w:r>
              <w:rPr>
                <w:rFonts w:ascii="Arial" w:eastAsia="仿宋_GB2312" w:hAnsi="Arial" w:cs="Arial" w:hint="eastAsia"/>
              </w:rPr>
              <w:t>300 m</w:t>
            </w:r>
            <w:r>
              <w:rPr>
                <w:rFonts w:ascii="Arial" w:eastAsia="仿宋_GB2312" w:hAnsi="Arial" w:cs="Arial" w:hint="eastAsia"/>
                <w:vertAlign w:val="superscript"/>
              </w:rPr>
              <w:t>3</w:t>
            </w:r>
            <w:r>
              <w:rPr>
                <w:rFonts w:ascii="Arial" w:eastAsia="仿宋_GB2312" w:hAnsi="Arial" w:cs="Arial" w:hint="eastAsia"/>
              </w:rPr>
              <w:t>轻柴油罐无影响</w:t>
            </w:r>
          </w:p>
        </w:tc>
      </w:tr>
      <w:tr w:rsidR="000B6091">
        <w:tc>
          <w:tcPr>
            <w:tcW w:w="648" w:type="dxa"/>
          </w:tcPr>
          <w:p w:rsidR="000B6091" w:rsidRDefault="00E00082">
            <w:pPr>
              <w:jc w:val="center"/>
              <w:rPr>
                <w:rFonts w:ascii="Arial" w:eastAsia="仿宋_GB2312" w:hAnsi="Arial" w:cs="Arial"/>
              </w:rPr>
            </w:pPr>
            <w:r>
              <w:rPr>
                <w:rFonts w:ascii="Arial" w:eastAsia="仿宋_GB2312" w:hAnsi="Arial" w:cs="Arial" w:hint="eastAsia"/>
              </w:rPr>
              <w:t>9</w:t>
            </w:r>
          </w:p>
        </w:tc>
        <w:tc>
          <w:tcPr>
            <w:tcW w:w="900" w:type="dxa"/>
          </w:tcPr>
          <w:p w:rsidR="000B6091" w:rsidRDefault="00E00082">
            <w:pPr>
              <w:jc w:val="center"/>
              <w:rPr>
                <w:rFonts w:ascii="Arial" w:eastAsia="仿宋_GB2312" w:hAnsi="Arial" w:cs="Arial"/>
              </w:rPr>
            </w:pPr>
            <w:r>
              <w:rPr>
                <w:rFonts w:ascii="Arial" w:eastAsia="仿宋_GB2312" w:hAnsi="Arial" w:cs="Arial" w:hint="eastAsia"/>
              </w:rPr>
              <w:t>原油</w:t>
            </w:r>
          </w:p>
        </w:tc>
        <w:tc>
          <w:tcPr>
            <w:tcW w:w="1260" w:type="dxa"/>
          </w:tcPr>
          <w:p w:rsidR="000B6091" w:rsidRDefault="00E00082">
            <w:pPr>
              <w:jc w:val="center"/>
              <w:rPr>
                <w:rFonts w:ascii="Arial" w:eastAsia="仿宋_GB2312" w:hAnsi="Arial" w:cs="Arial"/>
              </w:rPr>
            </w:pPr>
            <w:r>
              <w:rPr>
                <w:rFonts w:ascii="Arial" w:eastAsia="仿宋_GB2312" w:hAnsi="Arial" w:cs="Arial" w:hint="eastAsia"/>
              </w:rPr>
              <w:t xml:space="preserve"> </w:t>
            </w:r>
            <w:r>
              <w:rPr>
                <w:rFonts w:ascii="Arial" w:eastAsia="仿宋_GB2312" w:hAnsi="Arial" w:cs="Arial" w:hint="eastAsia"/>
              </w:rPr>
              <w:t>地下混凝土罐</w:t>
            </w:r>
          </w:p>
        </w:tc>
        <w:tc>
          <w:tcPr>
            <w:tcW w:w="1260" w:type="dxa"/>
          </w:tcPr>
          <w:p w:rsidR="000B6091" w:rsidRDefault="00E00082">
            <w:pPr>
              <w:jc w:val="center"/>
              <w:rPr>
                <w:rFonts w:ascii="Arial" w:eastAsia="仿宋_GB2312" w:hAnsi="Arial" w:cs="Arial"/>
              </w:rPr>
            </w:pPr>
            <w:r>
              <w:rPr>
                <w:rFonts w:ascii="Arial" w:eastAsia="仿宋_GB2312" w:hAnsi="Arial" w:cs="Arial" w:hint="eastAsia"/>
              </w:rPr>
              <w:t>2000</w:t>
            </w:r>
          </w:p>
        </w:tc>
        <w:tc>
          <w:tcPr>
            <w:tcW w:w="1620" w:type="dxa"/>
          </w:tcPr>
          <w:p w:rsidR="000B6091" w:rsidRDefault="00E00082">
            <w:pPr>
              <w:jc w:val="center"/>
              <w:rPr>
                <w:rFonts w:ascii="Arial" w:eastAsia="仿宋_GB2312" w:hAnsi="Arial" w:cs="Arial"/>
              </w:rPr>
            </w:pPr>
            <w:r>
              <w:rPr>
                <w:rFonts w:ascii="Arial" w:eastAsia="仿宋_GB2312" w:hAnsi="Arial" w:cs="Arial" w:hint="eastAsia"/>
              </w:rPr>
              <w:t>15</w:t>
            </w:r>
          </w:p>
        </w:tc>
        <w:tc>
          <w:tcPr>
            <w:tcW w:w="3780" w:type="dxa"/>
          </w:tcPr>
          <w:p w:rsidR="000B6091" w:rsidRDefault="00E00082">
            <w:pPr>
              <w:ind w:firstLineChars="100" w:firstLine="210"/>
              <w:jc w:val="left"/>
              <w:rPr>
                <w:rFonts w:ascii="Arial" w:eastAsia="仿宋_GB2312" w:hAnsi="Arial" w:cs="Arial"/>
              </w:rPr>
            </w:pPr>
            <w:r>
              <w:rPr>
                <w:rFonts w:ascii="Arial" w:eastAsia="仿宋_GB2312" w:hAnsi="Arial" w:cs="Arial" w:hint="eastAsia"/>
              </w:rPr>
              <w:t>距</w:t>
            </w:r>
            <w:r>
              <w:rPr>
                <w:rFonts w:ascii="Arial" w:eastAsia="仿宋_GB2312" w:hAnsi="Arial" w:cs="Arial" w:hint="eastAsia"/>
              </w:rPr>
              <w:t>10m</w:t>
            </w:r>
            <w:r>
              <w:rPr>
                <w:rFonts w:ascii="Arial" w:eastAsia="仿宋_GB2312" w:hAnsi="Arial" w:cs="Arial" w:hint="eastAsia"/>
              </w:rPr>
              <w:t>的水泵房被烤热后着火，距</w:t>
            </w:r>
            <w:r>
              <w:rPr>
                <w:rFonts w:ascii="Arial" w:eastAsia="仿宋_GB2312" w:hAnsi="Arial" w:cs="Arial" w:hint="eastAsia"/>
              </w:rPr>
              <w:t>14.6m</w:t>
            </w:r>
            <w:r>
              <w:rPr>
                <w:rFonts w:ascii="Arial" w:eastAsia="仿宋_GB2312" w:hAnsi="Arial" w:cs="Arial" w:hint="eastAsia"/>
              </w:rPr>
              <w:t>的</w:t>
            </w:r>
            <w:r>
              <w:rPr>
                <w:rFonts w:ascii="Arial" w:eastAsia="仿宋_GB2312" w:hAnsi="Arial" w:cs="Arial" w:hint="eastAsia"/>
              </w:rPr>
              <w:t>5</w:t>
            </w:r>
            <w:r>
              <w:rPr>
                <w:rFonts w:ascii="Arial" w:eastAsia="仿宋_GB2312" w:hAnsi="Arial" w:cs="Arial" w:hint="eastAsia"/>
              </w:rPr>
              <w:t>台槽车变形，距</w:t>
            </w:r>
            <w:r>
              <w:rPr>
                <w:rFonts w:ascii="Arial" w:eastAsia="仿宋_GB2312" w:hAnsi="Arial" w:cs="Arial" w:hint="eastAsia"/>
              </w:rPr>
              <w:t>26.4m</w:t>
            </w:r>
            <w:r>
              <w:rPr>
                <w:rFonts w:ascii="Arial" w:eastAsia="仿宋_GB2312" w:hAnsi="Arial" w:cs="Arial" w:hint="eastAsia"/>
              </w:rPr>
              <w:t>的轻柴油罐未引燃，距</w:t>
            </w:r>
            <w:r>
              <w:rPr>
                <w:rFonts w:ascii="Arial" w:eastAsia="仿宋_GB2312" w:hAnsi="Arial" w:cs="Arial" w:hint="eastAsia"/>
              </w:rPr>
              <w:t>45~50m</w:t>
            </w:r>
            <w:r>
              <w:rPr>
                <w:rFonts w:ascii="Arial" w:eastAsia="仿宋_GB2312" w:hAnsi="Arial" w:cs="Arial" w:hint="eastAsia"/>
              </w:rPr>
              <w:t>的板房及危险品库无影响</w:t>
            </w:r>
          </w:p>
        </w:tc>
      </w:tr>
    </w:tbl>
    <w:p w:rsidR="000B6091" w:rsidRDefault="000B6091">
      <w:pPr>
        <w:rPr>
          <w:rFonts w:ascii="Arial" w:eastAsia="仿宋_GB2312" w:hAnsi="Arial" w:cs="Arial"/>
          <w:sz w:val="24"/>
        </w:rPr>
      </w:pPr>
    </w:p>
    <w:p w:rsidR="000B6091" w:rsidRDefault="00E00082">
      <w:pPr>
        <w:ind w:firstLine="420"/>
        <w:jc w:val="center"/>
        <w:rPr>
          <w:rFonts w:ascii="Arial" w:eastAsia="仿宋_GB2312" w:hAnsi="Arial" w:cs="Arial"/>
          <w:sz w:val="24"/>
        </w:rPr>
      </w:pPr>
      <w:r>
        <w:rPr>
          <w:rFonts w:ascii="Arial" w:eastAsia="仿宋_GB2312" w:hAnsi="Arial" w:cs="Arial" w:hint="eastAsia"/>
          <w:b/>
          <w:bCs/>
          <w:sz w:val="24"/>
        </w:rPr>
        <w:t xml:space="preserve">4.3   </w:t>
      </w:r>
      <w:r>
        <w:rPr>
          <w:rFonts w:ascii="Arial" w:eastAsia="仿宋_GB2312" w:hAnsi="Arial" w:cs="Arial" w:hint="eastAsia"/>
          <w:b/>
          <w:bCs/>
          <w:sz w:val="24"/>
        </w:rPr>
        <w:t>厂内道路</w:t>
      </w:r>
    </w:p>
    <w:p w:rsidR="000B6091" w:rsidRDefault="00E00082">
      <w:pPr>
        <w:rPr>
          <w:rFonts w:ascii="Arial" w:eastAsia="仿宋_GB2312" w:hAnsi="Arial" w:cs="Arial"/>
          <w:sz w:val="24"/>
        </w:rPr>
      </w:pPr>
      <w:r>
        <w:rPr>
          <w:rFonts w:ascii="Arial" w:eastAsia="仿宋_GB2312" w:hAnsi="Arial" w:cs="Arial" w:hint="eastAsia"/>
          <w:b/>
          <w:bCs/>
          <w:sz w:val="24"/>
        </w:rPr>
        <w:t>4.3.2</w:t>
      </w:r>
      <w:r>
        <w:rPr>
          <w:rFonts w:ascii="Arial" w:eastAsia="仿宋_GB2312" w:hAnsi="Arial" w:cs="Arial" w:hint="eastAsia"/>
          <w:sz w:val="24"/>
        </w:rPr>
        <w:t xml:space="preserve">  </w:t>
      </w:r>
      <w:r>
        <w:rPr>
          <w:rFonts w:ascii="Arial" w:eastAsia="仿宋_GB2312" w:hAnsi="Arial" w:cs="Arial" w:hint="eastAsia"/>
          <w:sz w:val="24"/>
        </w:rPr>
        <w:t>最长列车长度，是根据走行线在该区间的牵引定数和调车线或装卸线上允许的最大装卸车的数量确定的。</w:t>
      </w:r>
      <w:r>
        <w:rPr>
          <w:rFonts w:ascii="Arial" w:eastAsia="仿宋_GB2312" w:hAnsi="Arial" w:cs="Arial" w:hint="eastAsia"/>
          <w:color w:val="FF0000"/>
          <w:sz w:val="24"/>
        </w:rPr>
        <w:t>（原</w:t>
      </w:r>
      <w:r>
        <w:rPr>
          <w:rFonts w:ascii="Arial" w:eastAsia="仿宋_GB2312" w:hAnsi="Arial" w:cs="Arial" w:hint="eastAsia"/>
          <w:color w:val="FF0000"/>
          <w:sz w:val="24"/>
        </w:rPr>
        <w:t>3.3.2</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4.3.3</w:t>
      </w:r>
      <w:r>
        <w:rPr>
          <w:rFonts w:ascii="Arial" w:eastAsia="仿宋_GB2312" w:hAnsi="Arial" w:cs="Arial" w:hint="eastAsia"/>
          <w:sz w:val="24"/>
        </w:rPr>
        <w:t xml:space="preserve">  </w:t>
      </w:r>
      <w:r>
        <w:rPr>
          <w:rFonts w:ascii="Arial" w:eastAsia="仿宋_GB2312" w:hAnsi="Arial" w:cs="Arial" w:hint="eastAsia"/>
          <w:sz w:val="24"/>
        </w:rPr>
        <w:t>厂区主干道是通过人流、车流最多的道路，因此宜避免与厂内铁路平交。如某厂渣油、柴油铁路装车线与工厂主干道在厂内平交，多次发生撞车事故。</w:t>
      </w:r>
      <w:r>
        <w:rPr>
          <w:rFonts w:ascii="Arial" w:eastAsia="仿宋_GB2312" w:hAnsi="Arial" w:cs="Arial" w:hint="eastAsia"/>
          <w:sz w:val="24"/>
        </w:rPr>
        <w:t xml:space="preserve"> </w:t>
      </w:r>
      <w:r>
        <w:rPr>
          <w:rFonts w:ascii="Arial" w:eastAsia="仿宋_GB2312" w:hAnsi="Arial" w:cs="Arial" w:hint="eastAsia"/>
          <w:color w:val="FF0000"/>
          <w:sz w:val="24"/>
        </w:rPr>
        <w:t>（原</w:t>
      </w:r>
      <w:r>
        <w:rPr>
          <w:rFonts w:ascii="Arial" w:eastAsia="仿宋_GB2312" w:hAnsi="Arial" w:cs="Arial" w:hint="eastAsia"/>
          <w:color w:val="FF0000"/>
          <w:sz w:val="24"/>
        </w:rPr>
        <w:t>3.3.3</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4.3.4</w:t>
      </w:r>
      <w:r>
        <w:rPr>
          <w:rFonts w:ascii="Arial" w:eastAsia="仿宋_GB2312" w:hAnsi="Arial" w:cs="Arial" w:hint="eastAsia"/>
          <w:sz w:val="24"/>
        </w:rPr>
        <w:t xml:space="preserve">  </w:t>
      </w:r>
      <w:r>
        <w:rPr>
          <w:rFonts w:ascii="Arial" w:eastAsia="仿宋_GB2312" w:hAnsi="Arial" w:cs="Arial" w:hint="eastAsia"/>
          <w:sz w:val="24"/>
        </w:rPr>
        <w:t>环形道路便于消防车从不同方向迅速接近火场，并有利于消防车的调度。但对于布置在山丘地区的</w:t>
      </w:r>
      <w:r>
        <w:rPr>
          <w:rFonts w:ascii="Arial" w:eastAsia="仿宋_GB2312" w:hAnsi="Arial" w:cs="Arial" w:hint="eastAsia"/>
          <w:sz w:val="24"/>
          <w:u w:val="single"/>
        </w:rPr>
        <w:t>小容量</w:t>
      </w:r>
      <w:r>
        <w:rPr>
          <w:rFonts w:ascii="Arial" w:eastAsia="仿宋_GB2312" w:hAnsi="Arial" w:cs="Arial" w:hint="eastAsia"/>
          <w:sz w:val="24"/>
        </w:rPr>
        <w:t>可燃液体的储罐区及装卸区、化学危险品仓库区，因受地形条件限制，全部设置环形道路需开挖大量土石方，很不经济。因此，在局部困难地段，也可设能满足厂内最大消防车辆回车用场地的尽头式消防车道。</w:t>
      </w:r>
      <w:r>
        <w:rPr>
          <w:rFonts w:ascii="Arial" w:eastAsia="仿宋_GB2312" w:hAnsi="Arial" w:cs="Arial" w:hint="eastAsia"/>
          <w:color w:val="FF0000"/>
          <w:sz w:val="24"/>
        </w:rPr>
        <w:t>（原</w:t>
      </w:r>
      <w:r>
        <w:rPr>
          <w:rFonts w:ascii="Arial" w:eastAsia="仿宋_GB2312" w:hAnsi="Arial" w:cs="Arial" w:hint="eastAsia"/>
          <w:color w:val="FF0000"/>
          <w:sz w:val="24"/>
        </w:rPr>
        <w:t>3.3.4</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4.3.5</w:t>
      </w:r>
      <w:r>
        <w:rPr>
          <w:rFonts w:ascii="Arial" w:eastAsia="仿宋_GB2312" w:hAnsi="Arial" w:cs="Arial" w:hint="eastAsia"/>
          <w:sz w:val="24"/>
        </w:rPr>
        <w:t xml:space="preserve">  </w:t>
      </w:r>
      <w:r>
        <w:rPr>
          <w:rFonts w:ascii="Arial" w:eastAsia="仿宋_GB2312" w:hAnsi="Arial" w:cs="Arial" w:hint="eastAsia"/>
          <w:sz w:val="24"/>
        </w:rPr>
        <w:t>当扑救油罐火灾时，利用水带对着火罐和邻罐进行喷水冷却保护，水带连接的最大长度一般为</w:t>
      </w:r>
      <w:r>
        <w:rPr>
          <w:rFonts w:ascii="Arial" w:eastAsia="仿宋_GB2312" w:hAnsi="Arial" w:cs="Arial" w:hint="eastAsia"/>
          <w:sz w:val="24"/>
        </w:rPr>
        <w:t>180m</w:t>
      </w:r>
      <w:r>
        <w:rPr>
          <w:rFonts w:ascii="Arial" w:eastAsia="仿宋_GB2312" w:hAnsi="Arial" w:cs="Arial" w:hint="eastAsia"/>
          <w:sz w:val="24"/>
        </w:rPr>
        <w:t>，水枪需有</w:t>
      </w:r>
      <w:r>
        <w:rPr>
          <w:rFonts w:ascii="Arial" w:eastAsia="仿宋_GB2312" w:hAnsi="Arial" w:cs="Arial" w:hint="eastAsia"/>
          <w:sz w:val="24"/>
        </w:rPr>
        <w:t>10m</w:t>
      </w:r>
      <w:r>
        <w:rPr>
          <w:rFonts w:ascii="Arial" w:eastAsia="仿宋_GB2312" w:hAnsi="Arial" w:cs="Arial" w:hint="eastAsia"/>
          <w:sz w:val="24"/>
        </w:rPr>
        <w:t>机动水带，水带铺设系数为</w:t>
      </w:r>
      <w:r>
        <w:rPr>
          <w:rFonts w:ascii="Arial" w:eastAsia="仿宋_GB2312" w:hAnsi="Arial" w:cs="Arial" w:hint="eastAsia"/>
          <w:sz w:val="24"/>
        </w:rPr>
        <w:t>0.9</w:t>
      </w:r>
      <w:r>
        <w:rPr>
          <w:rFonts w:ascii="Arial" w:eastAsia="仿宋_GB2312" w:hAnsi="Arial" w:cs="Arial" w:hint="eastAsia"/>
          <w:sz w:val="24"/>
        </w:rPr>
        <w:t>，故消防栓至灭火地点不宜超过：（</w:t>
      </w:r>
      <w:r>
        <w:rPr>
          <w:rFonts w:ascii="Arial" w:eastAsia="仿宋_GB2312" w:hAnsi="Arial" w:cs="Arial" w:hint="eastAsia"/>
          <w:sz w:val="24"/>
        </w:rPr>
        <w:t>180-10</w:t>
      </w:r>
      <w:r>
        <w:rPr>
          <w:rFonts w:ascii="Arial" w:eastAsia="仿宋_GB2312" w:hAnsi="Arial" w:cs="Arial" w:hint="eastAsia"/>
          <w:sz w:val="24"/>
        </w:rPr>
        <w:t>）×</w:t>
      </w:r>
      <w:r>
        <w:rPr>
          <w:rFonts w:ascii="Arial" w:eastAsia="仿宋_GB2312" w:hAnsi="Arial" w:cs="Arial" w:hint="eastAsia"/>
          <w:sz w:val="24"/>
        </w:rPr>
        <w:t>0.9=153m</w:t>
      </w:r>
      <w:r>
        <w:rPr>
          <w:rFonts w:ascii="Arial" w:eastAsia="仿宋_GB2312" w:hAnsi="Arial" w:cs="Arial" w:hint="eastAsia"/>
          <w:sz w:val="24"/>
        </w:rPr>
        <w:t>。据工厂消防等有关人员建议，以不超过</w:t>
      </w:r>
      <w:r>
        <w:rPr>
          <w:rFonts w:ascii="Arial" w:eastAsia="仿宋_GB2312" w:hAnsi="Arial" w:cs="Arial" w:hint="eastAsia"/>
          <w:sz w:val="24"/>
        </w:rPr>
        <w:t>120m</w:t>
      </w:r>
      <w:r>
        <w:rPr>
          <w:rFonts w:ascii="Arial" w:eastAsia="仿宋_GB2312" w:hAnsi="Arial" w:cs="Arial" w:hint="eastAsia"/>
          <w:sz w:val="24"/>
        </w:rPr>
        <w:t>为宜。故规定，从任何储罐中心距</w:t>
      </w:r>
      <w:r>
        <w:rPr>
          <w:rFonts w:ascii="Arial" w:eastAsia="仿宋_GB2312" w:hAnsi="Arial" w:cs="Arial" w:hint="eastAsia"/>
          <w:sz w:val="24"/>
          <w:u w:val="single"/>
        </w:rPr>
        <w:t>至少两条消防道路的距离</w:t>
      </w:r>
      <w:r>
        <w:rPr>
          <w:rFonts w:ascii="Arial" w:eastAsia="仿宋_GB2312" w:hAnsi="Arial" w:cs="Arial" w:hint="eastAsia"/>
          <w:sz w:val="24"/>
          <w:u w:val="single"/>
        </w:rPr>
        <w:t>不应超过</w:t>
      </w:r>
      <w:r>
        <w:rPr>
          <w:rFonts w:ascii="Arial" w:eastAsia="仿宋_GB2312" w:hAnsi="Arial" w:cs="Arial" w:hint="eastAsia"/>
          <w:sz w:val="24"/>
          <w:u w:val="single"/>
        </w:rPr>
        <w:t>120m</w:t>
      </w:r>
      <w:r>
        <w:rPr>
          <w:rFonts w:ascii="Arial" w:eastAsia="仿宋_GB2312" w:hAnsi="Arial" w:cs="Arial" w:hint="eastAsia"/>
          <w:sz w:val="24"/>
          <w:u w:val="single"/>
        </w:rPr>
        <w:t>；目前某些大型油罐的布置无法满足该规定，但为了满足安全需要，特采取以下措施：①减少储罐中心至消防车道的距离，由</w:t>
      </w:r>
      <w:r>
        <w:rPr>
          <w:rFonts w:ascii="Arial" w:eastAsia="仿宋_GB2312" w:hAnsi="Arial" w:cs="Arial" w:hint="eastAsia"/>
          <w:sz w:val="24"/>
          <w:u w:val="single"/>
        </w:rPr>
        <w:t>120</w:t>
      </w:r>
      <w:r>
        <w:rPr>
          <w:rFonts w:ascii="Arial" w:eastAsia="仿宋_GB2312" w:hAnsi="Arial" w:cs="Arial" w:hint="eastAsia"/>
          <w:sz w:val="24"/>
          <w:u w:val="single"/>
        </w:rPr>
        <w:t>米变为</w:t>
      </w:r>
      <w:r>
        <w:rPr>
          <w:rFonts w:ascii="Arial" w:eastAsia="仿宋_GB2312" w:hAnsi="Arial" w:cs="Arial" w:hint="eastAsia"/>
          <w:sz w:val="24"/>
          <w:u w:val="single"/>
        </w:rPr>
        <w:t>80</w:t>
      </w:r>
      <w:r>
        <w:rPr>
          <w:rFonts w:ascii="Arial" w:eastAsia="仿宋_GB2312" w:hAnsi="Arial" w:cs="Arial" w:hint="eastAsia"/>
          <w:sz w:val="24"/>
          <w:u w:val="single"/>
        </w:rPr>
        <w:t>米。因为只有一条道路可供消防，为了满足消防用水量的要求，需有较多消火栓；②最近消防车道的路面宽度不应小于</w:t>
      </w:r>
      <w:r>
        <w:rPr>
          <w:rFonts w:ascii="Arial" w:eastAsia="仿宋_GB2312" w:hAnsi="Arial" w:cs="Arial" w:hint="eastAsia"/>
          <w:sz w:val="24"/>
          <w:u w:val="single"/>
        </w:rPr>
        <w:t>9</w:t>
      </w:r>
      <w:r>
        <w:rPr>
          <w:rFonts w:ascii="Arial" w:eastAsia="仿宋_GB2312" w:hAnsi="Arial" w:cs="Arial" w:hint="eastAsia"/>
          <w:sz w:val="24"/>
          <w:u w:val="single"/>
        </w:rPr>
        <w:t>米。</w:t>
      </w:r>
      <w:r>
        <w:rPr>
          <w:rFonts w:ascii="Arial" w:eastAsia="仿宋_GB2312" w:hAnsi="Arial" w:cs="Arial" w:hint="eastAsia"/>
          <w:color w:val="FF0000"/>
          <w:sz w:val="24"/>
        </w:rPr>
        <w:t>（原</w:t>
      </w:r>
      <w:r>
        <w:rPr>
          <w:rFonts w:ascii="Arial" w:eastAsia="仿宋_GB2312" w:hAnsi="Arial" w:cs="Arial" w:hint="eastAsia"/>
          <w:color w:val="FF0000"/>
          <w:sz w:val="24"/>
        </w:rPr>
        <w:t>3.3.5</w:t>
      </w:r>
      <w:r>
        <w:rPr>
          <w:rFonts w:ascii="Arial" w:eastAsia="仿宋_GB2312" w:hAnsi="Arial" w:cs="Arial" w:hint="eastAsia"/>
          <w:color w:val="FF0000"/>
          <w:sz w:val="24"/>
        </w:rPr>
        <w:t>）</w:t>
      </w:r>
    </w:p>
    <w:p w:rsidR="000B6091" w:rsidRDefault="00E00082">
      <w:pPr>
        <w:jc w:val="center"/>
        <w:rPr>
          <w:rFonts w:ascii="Arial" w:eastAsia="仿宋_GB2312" w:hAnsi="Arial" w:cs="Arial"/>
          <w:sz w:val="24"/>
        </w:rPr>
      </w:pPr>
      <w:r>
        <w:rPr>
          <w:rFonts w:ascii="Arial" w:eastAsia="仿宋_GB2312" w:hAnsi="Arial" w:cs="Arial" w:hint="eastAsia"/>
          <w:b/>
          <w:bCs/>
          <w:sz w:val="24"/>
        </w:rPr>
        <w:t xml:space="preserve">4.4  </w:t>
      </w:r>
      <w:r>
        <w:rPr>
          <w:rFonts w:ascii="Arial" w:eastAsia="仿宋_GB2312" w:hAnsi="Arial" w:cs="Arial" w:hint="eastAsia"/>
          <w:b/>
          <w:bCs/>
          <w:sz w:val="24"/>
        </w:rPr>
        <w:t>厂内铁路</w:t>
      </w:r>
    </w:p>
    <w:p w:rsidR="000B6091" w:rsidRDefault="00E00082">
      <w:pPr>
        <w:rPr>
          <w:rFonts w:ascii="Arial" w:eastAsia="仿宋_GB2312" w:hAnsi="Arial" w:cs="Arial"/>
          <w:sz w:val="24"/>
        </w:rPr>
      </w:pPr>
      <w:r>
        <w:rPr>
          <w:rFonts w:ascii="Arial" w:eastAsia="仿宋_GB2312" w:hAnsi="Arial" w:cs="Arial" w:hint="eastAsia"/>
          <w:b/>
          <w:bCs/>
          <w:sz w:val="24"/>
        </w:rPr>
        <w:t>4.4.1</w:t>
      </w:r>
      <w:r>
        <w:rPr>
          <w:rFonts w:ascii="Arial" w:eastAsia="仿宋_GB2312" w:hAnsi="Arial" w:cs="Arial" w:hint="eastAsia"/>
          <w:sz w:val="24"/>
        </w:rPr>
        <w:t xml:space="preserve">  </w:t>
      </w:r>
      <w:r>
        <w:rPr>
          <w:rFonts w:ascii="Arial" w:eastAsia="仿宋_GB2312" w:hAnsi="Arial" w:cs="Arial" w:hint="eastAsia"/>
          <w:sz w:val="24"/>
        </w:rPr>
        <w:t>铁路机车或列车在启动、走行或刹车时，均可能从排气筒、钢轨与车轮摩擦或闸瓦处散发明火或火花，若厂内铁路线穿行于散发可燃气体较多的地段，有可能被上述明火或火花引燃，因此，铁路线应尽量靠厂区边缘集中布置。这样布置也</w:t>
      </w:r>
      <w:r>
        <w:rPr>
          <w:rFonts w:ascii="Arial" w:eastAsia="仿宋_GB2312" w:hAnsi="Arial" w:cs="Arial" w:hint="eastAsia"/>
          <w:sz w:val="24"/>
        </w:rPr>
        <w:t>利于减少与道路的平交，缩短铁路，减少占地。</w:t>
      </w:r>
      <w:r>
        <w:rPr>
          <w:rFonts w:ascii="Arial" w:eastAsia="仿宋_GB2312" w:hAnsi="Arial" w:cs="Arial" w:hint="eastAsia"/>
          <w:color w:val="FF0000"/>
          <w:sz w:val="24"/>
        </w:rPr>
        <w:t>（原</w:t>
      </w:r>
      <w:r>
        <w:rPr>
          <w:rFonts w:ascii="Arial" w:eastAsia="仿宋_GB2312" w:hAnsi="Arial" w:cs="Arial" w:hint="eastAsia"/>
          <w:color w:val="FF0000"/>
          <w:sz w:val="24"/>
        </w:rPr>
        <w:t>3.4.1</w:t>
      </w:r>
      <w:r>
        <w:rPr>
          <w:rFonts w:ascii="Arial" w:eastAsia="仿宋_GB2312" w:hAnsi="Arial" w:cs="Arial" w:hint="eastAsia"/>
          <w:color w:val="FF0000"/>
          <w:sz w:val="24"/>
        </w:rPr>
        <w:t>）</w:t>
      </w:r>
    </w:p>
    <w:p w:rsidR="000B6091" w:rsidRDefault="00E00082">
      <w:pPr>
        <w:jc w:val="left"/>
        <w:rPr>
          <w:rFonts w:ascii="Arial" w:eastAsia="仿宋_GB2312" w:hAnsi="Arial" w:cs="Arial"/>
          <w:sz w:val="24"/>
        </w:rPr>
      </w:pPr>
      <w:r>
        <w:rPr>
          <w:rFonts w:ascii="Arial" w:eastAsia="仿宋_GB2312" w:hAnsi="Arial" w:cs="Arial" w:hint="eastAsia"/>
          <w:b/>
          <w:bCs/>
          <w:sz w:val="24"/>
        </w:rPr>
        <w:t>4.4.2</w:t>
      </w:r>
      <w:r>
        <w:rPr>
          <w:rFonts w:ascii="Arial" w:eastAsia="仿宋_GB2312" w:hAnsi="Arial" w:cs="Arial" w:hint="eastAsia"/>
          <w:sz w:val="24"/>
        </w:rPr>
        <w:t xml:space="preserve">  </w:t>
      </w:r>
      <w:r>
        <w:rPr>
          <w:rFonts w:ascii="Arial" w:eastAsia="仿宋_GB2312" w:hAnsi="Arial" w:cs="Arial" w:hint="eastAsia"/>
          <w:sz w:val="24"/>
        </w:rPr>
        <w:t>下列铁路装卸线可以靠近有关装置的边缘布置，其原因是：</w:t>
      </w:r>
    </w:p>
    <w:p w:rsidR="000B6091" w:rsidRDefault="00E00082" w:rsidP="00A370EC">
      <w:pPr>
        <w:numPr>
          <w:ilvl w:val="0"/>
          <w:numId w:val="9"/>
        </w:numPr>
        <w:jc w:val="left"/>
        <w:rPr>
          <w:rFonts w:ascii="Arial" w:eastAsia="仿宋_GB2312" w:hAnsi="Arial" w:cs="Arial"/>
          <w:sz w:val="24"/>
        </w:rPr>
      </w:pPr>
      <w:r>
        <w:rPr>
          <w:rFonts w:ascii="Arial" w:eastAsia="仿宋_GB2312" w:hAnsi="Arial" w:cs="Arial" w:hint="eastAsia"/>
          <w:sz w:val="24"/>
        </w:rPr>
        <w:t>生产过程要求装卸线必须靠近；</w:t>
      </w:r>
    </w:p>
    <w:p w:rsidR="000B6091" w:rsidRDefault="00E00082" w:rsidP="00A370EC">
      <w:pPr>
        <w:numPr>
          <w:ilvl w:val="0"/>
          <w:numId w:val="9"/>
        </w:numPr>
        <w:jc w:val="left"/>
        <w:rPr>
          <w:rFonts w:ascii="Arial" w:eastAsia="仿宋_GB2312" w:hAnsi="Arial" w:cs="Arial"/>
          <w:sz w:val="24"/>
        </w:rPr>
      </w:pPr>
      <w:r>
        <w:rPr>
          <w:rFonts w:ascii="Arial" w:eastAsia="仿宋_GB2312" w:hAnsi="Arial" w:cs="Arial" w:hint="eastAsia"/>
          <w:sz w:val="24"/>
        </w:rPr>
        <w:t>装卸的固体物料火灾危险性相对较小，多年来从未发生过由于机车靠近而引起的火灾事故。</w:t>
      </w:r>
      <w:r>
        <w:rPr>
          <w:rFonts w:ascii="Arial" w:eastAsia="仿宋_GB2312" w:hAnsi="Arial" w:cs="Arial" w:hint="eastAsia"/>
          <w:color w:val="FF0000"/>
          <w:sz w:val="24"/>
        </w:rPr>
        <w:t>（原</w:t>
      </w:r>
      <w:r>
        <w:rPr>
          <w:rFonts w:ascii="Arial" w:eastAsia="仿宋_GB2312" w:hAnsi="Arial" w:cs="Arial" w:hint="eastAsia"/>
          <w:color w:val="FF0000"/>
          <w:sz w:val="24"/>
        </w:rPr>
        <w:t>3.4.2</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4.4.3</w:t>
      </w:r>
      <w:r>
        <w:rPr>
          <w:rFonts w:ascii="Arial" w:eastAsia="仿宋_GB2312" w:hAnsi="Arial" w:cs="Arial" w:hint="eastAsia"/>
          <w:sz w:val="24"/>
        </w:rPr>
        <w:t xml:space="preserve">  </w:t>
      </w:r>
      <w:r>
        <w:rPr>
          <w:rFonts w:ascii="Arial" w:eastAsia="仿宋_GB2312" w:hAnsi="Arial" w:cs="Arial" w:hint="eastAsia"/>
          <w:sz w:val="24"/>
        </w:rPr>
        <w:t>液化烃和可燃液体的装卸栈台，都是火灾危险性较大的场所，但性质不尽相同。液化烃火灾危险性较大，但如均采用密闭装车，亦较安全，因此，可与可燃液体装卸栈</w:t>
      </w:r>
      <w:r>
        <w:rPr>
          <w:rFonts w:ascii="Arial" w:eastAsia="仿宋_GB2312" w:hAnsi="Arial" w:cs="Arial" w:hint="eastAsia"/>
          <w:sz w:val="24"/>
        </w:rPr>
        <w:t>台同区布置。但由于液化烃一旦泄漏被引燃，比可燃液体对周围影响更大，故应将液化烃装卸栈台布置在装卸区的一侧。</w:t>
      </w:r>
      <w:r>
        <w:rPr>
          <w:rFonts w:ascii="Arial" w:eastAsia="仿宋_GB2312" w:hAnsi="Arial" w:cs="Arial" w:hint="eastAsia"/>
          <w:color w:val="FF0000"/>
          <w:sz w:val="24"/>
        </w:rPr>
        <w:t>（原</w:t>
      </w:r>
      <w:r>
        <w:rPr>
          <w:rFonts w:ascii="Arial" w:eastAsia="仿宋_GB2312" w:hAnsi="Arial" w:cs="Arial" w:hint="eastAsia"/>
          <w:color w:val="FF0000"/>
          <w:sz w:val="24"/>
        </w:rPr>
        <w:t>3.4.3</w:t>
      </w:r>
      <w:r>
        <w:rPr>
          <w:rFonts w:ascii="Arial" w:eastAsia="仿宋_GB2312" w:hAnsi="Arial" w:cs="Arial" w:hint="eastAsia"/>
          <w:color w:val="FF0000"/>
          <w:sz w:val="24"/>
        </w:rPr>
        <w:t>）</w:t>
      </w:r>
    </w:p>
    <w:p w:rsidR="000B6091" w:rsidRDefault="00E00082">
      <w:pPr>
        <w:jc w:val="left"/>
        <w:rPr>
          <w:rFonts w:ascii="Arial" w:eastAsia="仿宋_GB2312" w:hAnsi="Arial" w:cs="Arial"/>
          <w:sz w:val="24"/>
        </w:rPr>
      </w:pPr>
      <w:r>
        <w:rPr>
          <w:rFonts w:ascii="Arial" w:eastAsia="仿宋_GB2312" w:hAnsi="Arial" w:cs="Arial" w:hint="eastAsia"/>
          <w:b/>
          <w:bCs/>
          <w:sz w:val="24"/>
        </w:rPr>
        <w:t>4.4.5</w:t>
      </w:r>
      <w:r>
        <w:rPr>
          <w:rFonts w:ascii="Arial" w:eastAsia="仿宋_GB2312" w:hAnsi="Arial" w:cs="Arial" w:hint="eastAsia"/>
          <w:sz w:val="24"/>
        </w:rPr>
        <w:t xml:space="preserve">  </w:t>
      </w:r>
      <w:r>
        <w:rPr>
          <w:rFonts w:ascii="Arial" w:eastAsia="仿宋_GB2312" w:hAnsi="Arial" w:cs="Arial" w:hint="eastAsia"/>
          <w:sz w:val="24"/>
        </w:rPr>
        <w:t>对尽头式线路规定停车车位至车档应有</w:t>
      </w:r>
      <w:r>
        <w:rPr>
          <w:rFonts w:ascii="Arial" w:eastAsia="仿宋_GB2312" w:hAnsi="Arial" w:cs="Arial" w:hint="eastAsia"/>
          <w:sz w:val="24"/>
        </w:rPr>
        <w:t>20m</w:t>
      </w:r>
      <w:r>
        <w:rPr>
          <w:rFonts w:ascii="Arial" w:eastAsia="仿宋_GB2312" w:hAnsi="Arial" w:cs="Arial" w:hint="eastAsia"/>
          <w:sz w:val="24"/>
        </w:rPr>
        <w:t>是因为：</w:t>
      </w:r>
    </w:p>
    <w:p w:rsidR="000B6091" w:rsidRDefault="00E00082" w:rsidP="00A370EC">
      <w:pPr>
        <w:numPr>
          <w:ilvl w:val="0"/>
          <w:numId w:val="10"/>
        </w:numPr>
        <w:jc w:val="left"/>
        <w:rPr>
          <w:rFonts w:ascii="Arial" w:eastAsia="仿宋_GB2312" w:hAnsi="Arial" w:cs="Arial"/>
          <w:sz w:val="24"/>
        </w:rPr>
      </w:pPr>
      <w:r>
        <w:rPr>
          <w:rFonts w:ascii="Arial" w:eastAsia="仿宋_GB2312" w:hAnsi="Arial" w:cs="Arial" w:hint="eastAsia"/>
          <w:sz w:val="24"/>
        </w:rPr>
        <w:t>当某车辆发生火灾时，便于将其它车辆与着火车辆分离，减少火灾影响及损失；</w:t>
      </w:r>
    </w:p>
    <w:p w:rsidR="000B6091" w:rsidRDefault="00E00082" w:rsidP="00A370EC">
      <w:pPr>
        <w:numPr>
          <w:ilvl w:val="0"/>
          <w:numId w:val="10"/>
        </w:numPr>
        <w:rPr>
          <w:rFonts w:ascii="Arial" w:eastAsia="仿宋_GB2312" w:hAnsi="Arial" w:cs="Arial"/>
          <w:sz w:val="24"/>
        </w:rPr>
      </w:pPr>
      <w:r>
        <w:rPr>
          <w:rFonts w:ascii="Arial" w:eastAsia="仿宋_GB2312" w:hAnsi="Arial" w:cs="Arial" w:hint="eastAsia"/>
          <w:sz w:val="24"/>
        </w:rPr>
        <w:t>作为列车进行调车作业时的缓冲段，有利于安全。</w:t>
      </w:r>
      <w:r>
        <w:rPr>
          <w:rFonts w:ascii="Arial" w:eastAsia="仿宋_GB2312" w:hAnsi="Arial" w:cs="Arial" w:hint="eastAsia"/>
          <w:color w:val="FF0000"/>
          <w:sz w:val="24"/>
        </w:rPr>
        <w:t>（原</w:t>
      </w:r>
      <w:r>
        <w:rPr>
          <w:rFonts w:ascii="Arial" w:eastAsia="仿宋_GB2312" w:hAnsi="Arial" w:cs="Arial" w:hint="eastAsia"/>
          <w:color w:val="FF0000"/>
          <w:sz w:val="24"/>
        </w:rPr>
        <w:t>3.4.5</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4.4.6</w:t>
      </w:r>
      <w:r>
        <w:rPr>
          <w:rFonts w:ascii="Arial" w:eastAsia="仿宋_GB2312" w:hAnsi="Arial" w:cs="Arial" w:hint="eastAsia"/>
          <w:sz w:val="24"/>
        </w:rPr>
        <w:t xml:space="preserve">  </w:t>
      </w:r>
      <w:r>
        <w:rPr>
          <w:rFonts w:ascii="Arial" w:eastAsia="仿宋_GB2312" w:hAnsi="Arial" w:cs="Arial" w:hint="eastAsia"/>
          <w:sz w:val="24"/>
        </w:rPr>
        <w:t>液化烃和可燃液体在装卸过程中，经常散发可燃气体，在装卸作业完成后，可能仍有可燃气体积聚在装卸栈台附近或装卸鹤管内，若机车利用装卸线走行，机车一旦散发火花，是很危险的。</w:t>
      </w:r>
      <w:r>
        <w:rPr>
          <w:rFonts w:ascii="Arial" w:eastAsia="仿宋_GB2312" w:hAnsi="Arial" w:cs="Arial" w:hint="eastAsia"/>
          <w:color w:val="FF0000"/>
          <w:sz w:val="24"/>
        </w:rPr>
        <w:t>（原</w:t>
      </w:r>
      <w:r>
        <w:rPr>
          <w:rFonts w:ascii="Arial" w:eastAsia="仿宋_GB2312" w:hAnsi="Arial" w:cs="Arial" w:hint="eastAsia"/>
          <w:color w:val="FF0000"/>
          <w:sz w:val="24"/>
        </w:rPr>
        <w:t>3.4</w:t>
      </w:r>
      <w:r>
        <w:rPr>
          <w:rFonts w:ascii="Arial" w:eastAsia="仿宋_GB2312" w:hAnsi="Arial" w:cs="Arial" w:hint="eastAsia"/>
          <w:color w:val="FF0000"/>
          <w:sz w:val="24"/>
        </w:rPr>
        <w:t>.6</w:t>
      </w:r>
      <w:r>
        <w:rPr>
          <w:rFonts w:ascii="Arial" w:eastAsia="仿宋_GB2312" w:hAnsi="Arial" w:cs="Arial" w:hint="eastAsia"/>
          <w:color w:val="FF0000"/>
          <w:sz w:val="24"/>
        </w:rPr>
        <w:t>）</w:t>
      </w:r>
    </w:p>
    <w:p w:rsidR="000B6091" w:rsidRDefault="00E00082">
      <w:pPr>
        <w:jc w:val="left"/>
        <w:rPr>
          <w:rFonts w:ascii="Arial" w:eastAsia="仿宋_GB2312" w:hAnsi="Arial" w:cs="Arial"/>
          <w:sz w:val="24"/>
        </w:rPr>
      </w:pPr>
      <w:r>
        <w:rPr>
          <w:rFonts w:ascii="Arial" w:eastAsia="仿宋_GB2312" w:hAnsi="Arial" w:cs="Arial" w:hint="eastAsia"/>
          <w:b/>
          <w:bCs/>
          <w:sz w:val="24"/>
        </w:rPr>
        <w:t>4.4.7</w:t>
      </w:r>
      <w:r>
        <w:rPr>
          <w:rFonts w:ascii="Arial" w:eastAsia="仿宋_GB2312" w:hAnsi="Arial" w:cs="Arial" w:hint="eastAsia"/>
          <w:sz w:val="24"/>
        </w:rPr>
        <w:t xml:space="preserve">  </w:t>
      </w:r>
      <w:r>
        <w:rPr>
          <w:rFonts w:ascii="Arial" w:eastAsia="仿宋_GB2312" w:hAnsi="Arial" w:cs="Arial" w:hint="eastAsia"/>
          <w:sz w:val="24"/>
        </w:rPr>
        <w:t>液化烃、可燃液体和甲、乙类固体的铁路装卸线停放车辆的线段为平直段时，其优点为：①有利于调车时司机的</w:t>
      </w:r>
      <w:r>
        <w:rPr>
          <w:sz w:val="24"/>
        </w:rPr>
        <w:t>瞭</w:t>
      </w:r>
      <w:r>
        <w:rPr>
          <w:rFonts w:eastAsia="仿宋_GB2312"/>
          <w:sz w:val="24"/>
        </w:rPr>
        <w:t>望</w:t>
      </w:r>
      <w:r>
        <w:rPr>
          <w:rFonts w:ascii="Arial" w:eastAsia="仿宋_GB2312" w:hAnsi="Arial" w:cs="Arial" w:hint="eastAsia"/>
          <w:sz w:val="24"/>
        </w:rPr>
        <w:t>、引导列车进出站台和调对鹤位，不易发生事故。②在平直段对罐车内油品的计量较准确，卸油较净；③不致发生溜车事故。</w:t>
      </w:r>
    </w:p>
    <w:p w:rsidR="000B6091" w:rsidRDefault="00E00082">
      <w:pPr>
        <w:ind w:firstLineChars="200" w:firstLine="480"/>
        <w:jc w:val="left"/>
        <w:rPr>
          <w:rFonts w:ascii="Arial" w:eastAsia="仿宋_GB2312" w:hAnsi="Arial" w:cs="Arial"/>
          <w:sz w:val="24"/>
        </w:rPr>
      </w:pPr>
      <w:r>
        <w:rPr>
          <w:rFonts w:ascii="Arial" w:eastAsia="仿宋_GB2312" w:hAnsi="Arial" w:cs="Arial" w:hint="eastAsia"/>
          <w:sz w:val="24"/>
        </w:rPr>
        <w:t>某公司工业站，有一货车停在</w:t>
      </w:r>
      <w:r>
        <w:rPr>
          <w:rFonts w:ascii="Arial" w:eastAsia="仿宋_GB2312" w:hAnsi="Arial" w:cs="Arial" w:hint="eastAsia"/>
          <w:sz w:val="24"/>
        </w:rPr>
        <w:t>2.5</w:t>
      </w:r>
      <w:r>
        <w:rPr>
          <w:rFonts w:ascii="Arial" w:eastAsia="仿宋_GB2312" w:hAnsi="Arial" w:cs="Arial" w:hint="eastAsia"/>
          <w:sz w:val="24"/>
        </w:rPr>
        <w:t>‰纵坡的站线上，由于风大和制动器失灵而发生溜车。</w:t>
      </w:r>
    </w:p>
    <w:p w:rsidR="000B6091" w:rsidRDefault="00E00082">
      <w:pPr>
        <w:ind w:firstLineChars="200" w:firstLine="480"/>
        <w:rPr>
          <w:rFonts w:ascii="Arial" w:eastAsia="仿宋_GB2312" w:hAnsi="Arial" w:cs="Arial"/>
          <w:sz w:val="24"/>
        </w:rPr>
      </w:pPr>
      <w:r>
        <w:rPr>
          <w:rFonts w:ascii="Arial" w:eastAsia="仿宋_GB2312" w:hAnsi="Arial" w:cs="Arial" w:hint="eastAsia"/>
          <w:sz w:val="24"/>
        </w:rPr>
        <w:t>当在地形复杂地区建厂时，若满足上述要求，可能需开挖大量土石方，很不经济。在这种情况下亦可将装卸线放在半径不小于</w:t>
      </w:r>
      <w:r>
        <w:rPr>
          <w:rFonts w:ascii="Arial" w:eastAsia="仿宋_GB2312" w:hAnsi="Arial" w:cs="Arial" w:hint="eastAsia"/>
          <w:sz w:val="24"/>
        </w:rPr>
        <w:t>500m</w:t>
      </w:r>
      <w:r>
        <w:rPr>
          <w:rFonts w:ascii="Arial" w:eastAsia="仿宋_GB2312" w:hAnsi="Arial" w:cs="Arial" w:hint="eastAsia"/>
          <w:sz w:val="24"/>
        </w:rPr>
        <w:t>的平坡曲线上。但若设在半径小于</w:t>
      </w:r>
      <w:r>
        <w:rPr>
          <w:rFonts w:ascii="Arial" w:eastAsia="仿宋_GB2312" w:hAnsi="Arial" w:cs="Arial" w:hint="eastAsia"/>
          <w:sz w:val="24"/>
        </w:rPr>
        <w:t>300m</w:t>
      </w:r>
      <w:r>
        <w:rPr>
          <w:rFonts w:ascii="Arial" w:eastAsia="仿宋_GB2312" w:hAnsi="Arial" w:cs="Arial" w:hint="eastAsia"/>
          <w:sz w:val="24"/>
        </w:rPr>
        <w:t>的线路上，则列车无法自动挂钩、脱钩。</w:t>
      </w:r>
      <w:r>
        <w:rPr>
          <w:rFonts w:ascii="Arial" w:eastAsia="仿宋_GB2312" w:hAnsi="Arial" w:cs="Arial" w:hint="eastAsia"/>
          <w:color w:val="FF0000"/>
          <w:sz w:val="24"/>
        </w:rPr>
        <w:t>（</w:t>
      </w:r>
      <w:r>
        <w:rPr>
          <w:rFonts w:ascii="Arial" w:eastAsia="仿宋_GB2312" w:hAnsi="Arial" w:cs="Arial" w:hint="eastAsia"/>
          <w:color w:val="FF0000"/>
          <w:sz w:val="24"/>
        </w:rPr>
        <w:t>原</w:t>
      </w:r>
      <w:r>
        <w:rPr>
          <w:rFonts w:ascii="Arial" w:eastAsia="仿宋_GB2312" w:hAnsi="Arial" w:cs="Arial" w:hint="eastAsia"/>
          <w:color w:val="FF0000"/>
          <w:sz w:val="24"/>
        </w:rPr>
        <w:t>3.4.7</w:t>
      </w:r>
      <w:r>
        <w:rPr>
          <w:rFonts w:ascii="Arial" w:eastAsia="仿宋_GB2312" w:hAnsi="Arial" w:cs="Arial" w:hint="eastAsia"/>
          <w:color w:val="FF0000"/>
          <w:sz w:val="24"/>
        </w:rPr>
        <w:t>）</w:t>
      </w:r>
    </w:p>
    <w:p w:rsidR="000B6091" w:rsidRDefault="00E00082">
      <w:pPr>
        <w:jc w:val="center"/>
        <w:rPr>
          <w:rFonts w:ascii="Arial" w:eastAsia="仿宋_GB2312" w:hAnsi="Arial" w:cs="Arial"/>
          <w:b/>
          <w:bCs/>
          <w:sz w:val="24"/>
        </w:rPr>
      </w:pPr>
      <w:r>
        <w:rPr>
          <w:rFonts w:ascii="Arial" w:eastAsia="仿宋_GB2312" w:hAnsi="Arial" w:cs="Arial" w:hint="eastAsia"/>
          <w:b/>
          <w:bCs/>
          <w:sz w:val="24"/>
        </w:rPr>
        <w:t>4.5</w:t>
      </w:r>
      <w:r>
        <w:rPr>
          <w:rFonts w:ascii="Arial" w:eastAsia="仿宋_GB2312" w:hAnsi="Arial" w:cs="Arial" w:hint="eastAsia"/>
          <w:sz w:val="24"/>
        </w:rPr>
        <w:t xml:space="preserve">   </w:t>
      </w:r>
      <w:r>
        <w:rPr>
          <w:rFonts w:ascii="Arial" w:eastAsia="仿宋_GB2312" w:hAnsi="Arial" w:cs="Arial" w:hint="eastAsia"/>
          <w:b/>
          <w:bCs/>
          <w:sz w:val="24"/>
        </w:rPr>
        <w:t>厂</w:t>
      </w:r>
      <w:r>
        <w:rPr>
          <w:rFonts w:ascii="Arial" w:eastAsia="仿宋_GB2312" w:hAnsi="Arial" w:cs="Arial" w:hint="eastAsia"/>
          <w:sz w:val="24"/>
        </w:rPr>
        <w:t>内</w:t>
      </w:r>
      <w:r>
        <w:rPr>
          <w:rFonts w:ascii="Arial" w:eastAsia="仿宋_GB2312" w:hAnsi="Arial" w:cs="Arial" w:hint="eastAsia"/>
          <w:b/>
          <w:bCs/>
          <w:sz w:val="24"/>
        </w:rPr>
        <w:t>管线综合</w:t>
      </w:r>
    </w:p>
    <w:p w:rsidR="000B6091" w:rsidRDefault="00E00082">
      <w:pPr>
        <w:rPr>
          <w:rFonts w:ascii="Arial" w:eastAsia="仿宋_GB2312" w:hAnsi="Arial" w:cs="Arial"/>
          <w:sz w:val="24"/>
        </w:rPr>
      </w:pPr>
      <w:r>
        <w:rPr>
          <w:rFonts w:ascii="Arial" w:eastAsia="仿宋_GB2312" w:hAnsi="Arial" w:cs="Arial" w:hint="eastAsia"/>
          <w:b/>
          <w:bCs/>
          <w:sz w:val="24"/>
        </w:rPr>
        <w:t>4.5.1</w:t>
      </w:r>
      <w:r>
        <w:rPr>
          <w:rFonts w:ascii="Arial" w:eastAsia="仿宋_GB2312" w:hAnsi="Arial" w:cs="Arial" w:hint="eastAsia"/>
          <w:sz w:val="24"/>
        </w:rPr>
        <w:t xml:space="preserve">  </w:t>
      </w:r>
      <w:r>
        <w:rPr>
          <w:rFonts w:ascii="Arial" w:eastAsia="仿宋_GB2312" w:hAnsi="Arial" w:cs="Arial" w:hint="eastAsia"/>
          <w:sz w:val="24"/>
        </w:rPr>
        <w:t>工艺管沟是火灾隐患，易渗水、积油，不好清扫，不便检修，沟内充有油气，一遇明火则爆炸起火，沿沟蔓延，且不好扑救。例如，某厂管沟曾发生过多次重大火灾爆炸事故。有一次一个小油罐着火，油垢飞溅引燃</w:t>
      </w:r>
      <w:r>
        <w:rPr>
          <w:rFonts w:ascii="Arial" w:eastAsia="仿宋_GB2312" w:hAnsi="Arial" w:cs="Arial" w:hint="eastAsia"/>
          <w:sz w:val="24"/>
        </w:rPr>
        <w:t>14m</w:t>
      </w:r>
      <w:r>
        <w:rPr>
          <w:rFonts w:ascii="Arial" w:eastAsia="仿宋_GB2312" w:hAnsi="Arial" w:cs="Arial" w:hint="eastAsia"/>
          <w:sz w:val="24"/>
        </w:rPr>
        <w:t>外积有柴油的管沟，火焰高达</w:t>
      </w:r>
      <w:r>
        <w:rPr>
          <w:rFonts w:ascii="Arial" w:eastAsia="仿宋_GB2312" w:hAnsi="Arial" w:cs="Arial" w:hint="eastAsia"/>
          <w:sz w:val="24"/>
        </w:rPr>
        <w:t>60m</w:t>
      </w:r>
      <w:r>
        <w:rPr>
          <w:rFonts w:ascii="Arial" w:eastAsia="仿宋_GB2312" w:hAnsi="Arial" w:cs="Arial" w:hint="eastAsia"/>
          <w:sz w:val="24"/>
        </w:rPr>
        <w:t>，使消防队无法冷却邻罐，致使邻罐被烤爆起火，造成重大火灾事故。又如，某厂装油栈台附近管沟内管道腐蚀漏油，沟内积存大量油气，检修动火时被引燃，使</w:t>
      </w:r>
      <w:r>
        <w:rPr>
          <w:rFonts w:ascii="Arial" w:eastAsia="仿宋_GB2312" w:hAnsi="Arial" w:cs="Arial" w:hint="eastAsia"/>
          <w:sz w:val="24"/>
        </w:rPr>
        <w:t>130m</w:t>
      </w:r>
      <w:r>
        <w:rPr>
          <w:rFonts w:ascii="Arial" w:eastAsia="仿宋_GB2312" w:hAnsi="Arial" w:cs="Arial" w:hint="eastAsia"/>
          <w:sz w:val="24"/>
        </w:rPr>
        <w:t>长管沟着火，形成火龙，对周围威胁极大。该厂有许多埋地工艺管道，腐蚀渗漏不易查找，</w:t>
      </w:r>
      <w:r>
        <w:rPr>
          <w:rFonts w:ascii="Arial" w:eastAsia="仿宋_GB2312" w:hAnsi="Arial" w:cs="Arial" w:hint="eastAsia"/>
          <w:sz w:val="24"/>
        </w:rPr>
        <w:t>形成火灾隐患。因此，</w:t>
      </w:r>
      <w:r>
        <w:rPr>
          <w:rFonts w:ascii="Arial" w:eastAsia="仿宋_GB2312" w:hAnsi="Arial" w:cs="Arial" w:hint="eastAsia"/>
          <w:sz w:val="24"/>
          <w:u w:val="single"/>
        </w:rPr>
        <w:t>工艺管道</w:t>
      </w:r>
      <w:r>
        <w:rPr>
          <w:rFonts w:ascii="Arial" w:eastAsia="仿宋_GB2312" w:hAnsi="Arial" w:cs="Arial" w:hint="eastAsia"/>
          <w:sz w:val="24"/>
        </w:rPr>
        <w:t>应尽量避免管沟或埋地敷设，若非采用管沟不可，则在管沟进入泵房、罐组处应妥善封闭，防止油或油气窜入，一旦管沟起火也可起到隔火作用。</w:t>
      </w:r>
    </w:p>
    <w:p w:rsidR="000B6091" w:rsidRDefault="00E00082">
      <w:pPr>
        <w:ind w:firstLine="570"/>
        <w:rPr>
          <w:rFonts w:ascii="Arial" w:eastAsia="仿宋_GB2312" w:hAnsi="Arial" w:cs="Arial"/>
          <w:sz w:val="24"/>
        </w:rPr>
      </w:pPr>
      <w:r>
        <w:rPr>
          <w:rFonts w:ascii="Arial" w:eastAsia="仿宋_GB2312" w:hAnsi="Arial" w:cs="Arial" w:hint="eastAsia"/>
          <w:sz w:val="24"/>
        </w:rPr>
        <w:t>沿地面或低支架敷设的管带，对消防有较大影响，因此规定此类管带不应环绕工艺装置或罐组四周布置。尤其在老厂改扩建时，应予足够重视。</w:t>
      </w:r>
      <w:r>
        <w:rPr>
          <w:rFonts w:ascii="Arial" w:eastAsia="仿宋_GB2312" w:hAnsi="Arial" w:cs="Arial" w:hint="eastAsia"/>
          <w:color w:val="FF0000"/>
          <w:sz w:val="24"/>
        </w:rPr>
        <w:t>（原</w:t>
      </w:r>
      <w:r>
        <w:rPr>
          <w:rFonts w:ascii="Arial" w:eastAsia="仿宋_GB2312" w:hAnsi="Arial" w:cs="Arial" w:hint="eastAsia"/>
          <w:color w:val="FF0000"/>
          <w:sz w:val="24"/>
        </w:rPr>
        <w:t>3.5.1</w:t>
      </w:r>
      <w:r>
        <w:rPr>
          <w:rFonts w:ascii="Arial" w:eastAsia="仿宋_GB2312" w:hAnsi="Arial" w:cs="Arial" w:hint="eastAsia"/>
          <w:color w:val="FF0000"/>
          <w:sz w:val="24"/>
        </w:rPr>
        <w:t>、</w:t>
      </w:r>
      <w:r>
        <w:rPr>
          <w:rFonts w:ascii="Arial" w:eastAsia="仿宋_GB2312" w:hAnsi="Arial" w:cs="Arial" w:hint="eastAsia"/>
          <w:color w:val="FF0000"/>
          <w:sz w:val="24"/>
        </w:rPr>
        <w:t>5.8.1</w:t>
      </w:r>
      <w:r>
        <w:rPr>
          <w:rFonts w:ascii="Arial" w:eastAsia="仿宋_GB2312" w:hAnsi="Arial" w:cs="Arial" w:hint="eastAsia"/>
          <w:color w:val="FF0000"/>
          <w:sz w:val="24"/>
        </w:rPr>
        <w:t>）</w:t>
      </w:r>
    </w:p>
    <w:p w:rsidR="000B6091" w:rsidRDefault="00E00082">
      <w:pPr>
        <w:rPr>
          <w:rFonts w:ascii="Arial" w:eastAsia="仿宋_GB2312" w:hAnsi="Arial" w:cs="Arial"/>
          <w:bCs/>
          <w:sz w:val="24"/>
        </w:rPr>
      </w:pPr>
      <w:r>
        <w:rPr>
          <w:rFonts w:ascii="Arial" w:eastAsia="仿宋_GB2312" w:hAnsi="Arial" w:cs="Arial" w:hint="eastAsia"/>
          <w:b/>
          <w:bCs/>
          <w:sz w:val="24"/>
        </w:rPr>
        <w:t>4.5.2</w:t>
      </w:r>
      <w:r>
        <w:rPr>
          <w:rFonts w:ascii="Arial" w:eastAsia="仿宋_GB2312" w:hAnsi="Arial" w:cs="Arial" w:hint="eastAsia"/>
          <w:sz w:val="24"/>
        </w:rPr>
        <w:t xml:space="preserve">  </w:t>
      </w:r>
      <w:r>
        <w:rPr>
          <w:rFonts w:ascii="Arial" w:eastAsia="仿宋_GB2312" w:hAnsi="Arial" w:cs="Arial" w:hint="eastAsia"/>
          <w:bCs/>
          <w:sz w:val="24"/>
        </w:rPr>
        <w:t>采用有关铁路建筑限界和《工业企业运输安全规程》的有关规定。</w:t>
      </w:r>
      <w:r>
        <w:rPr>
          <w:rFonts w:ascii="Arial" w:eastAsia="仿宋_GB2312" w:hAnsi="Arial" w:cs="Arial" w:hint="eastAsia"/>
          <w:color w:val="FF0000"/>
          <w:sz w:val="24"/>
        </w:rPr>
        <w:t>（原</w:t>
      </w:r>
      <w:r>
        <w:rPr>
          <w:rFonts w:ascii="Arial" w:eastAsia="仿宋_GB2312" w:hAnsi="Arial" w:cs="Arial" w:hint="eastAsia"/>
          <w:color w:val="FF0000"/>
          <w:sz w:val="24"/>
        </w:rPr>
        <w:t>3.5.2</w:t>
      </w:r>
      <w:r>
        <w:rPr>
          <w:rFonts w:ascii="Arial" w:eastAsia="仿宋_GB2312" w:hAnsi="Arial" w:cs="Arial" w:hint="eastAsia"/>
          <w:color w:val="FF0000"/>
          <w:sz w:val="24"/>
        </w:rPr>
        <w:t>、</w:t>
      </w:r>
      <w:r>
        <w:rPr>
          <w:rFonts w:ascii="Arial" w:eastAsia="仿宋_GB2312" w:hAnsi="Arial" w:cs="Arial" w:hint="eastAsia"/>
          <w:color w:val="FF0000"/>
          <w:sz w:val="24"/>
        </w:rPr>
        <w:t>5.8.2</w:t>
      </w:r>
      <w:r>
        <w:rPr>
          <w:rFonts w:ascii="Arial" w:eastAsia="仿宋_GB2312" w:hAnsi="Arial" w:cs="Arial" w:hint="eastAsia"/>
          <w:color w:val="FF0000"/>
          <w:sz w:val="24"/>
        </w:rPr>
        <w:t>）</w:t>
      </w:r>
    </w:p>
    <w:p w:rsidR="000B6091" w:rsidRDefault="00E00082">
      <w:pPr>
        <w:rPr>
          <w:rFonts w:ascii="Arial" w:eastAsia="仿宋_GB2312" w:hAnsi="Arial" w:cs="Arial"/>
          <w:bCs/>
          <w:sz w:val="24"/>
        </w:rPr>
      </w:pPr>
      <w:r>
        <w:rPr>
          <w:rFonts w:ascii="Arial" w:eastAsia="仿宋_GB2312" w:hAnsi="Arial" w:cs="Arial" w:hint="eastAsia"/>
          <w:b/>
          <w:bCs/>
          <w:sz w:val="24"/>
        </w:rPr>
        <w:t>4.5.4</w:t>
      </w:r>
      <w:r>
        <w:rPr>
          <w:rFonts w:ascii="Arial" w:eastAsia="仿宋_GB2312" w:hAnsi="Arial" w:cs="Arial" w:hint="eastAsia"/>
          <w:sz w:val="24"/>
        </w:rPr>
        <w:t xml:space="preserve">  </w:t>
      </w:r>
      <w:r>
        <w:rPr>
          <w:rFonts w:ascii="Arial" w:eastAsia="仿宋_GB2312" w:hAnsi="Arial" w:cs="Arial" w:hint="eastAsia"/>
          <w:bCs/>
          <w:sz w:val="24"/>
        </w:rPr>
        <w:t>外部管道通过工艺装置或罐组，操作、检修相互影响，管理不便，因此，凡与工艺装置或罐组无关的管道均不得穿越装置或罐组。</w:t>
      </w:r>
      <w:r>
        <w:rPr>
          <w:rFonts w:ascii="Arial" w:eastAsia="仿宋_GB2312" w:hAnsi="Arial" w:cs="Arial" w:hint="eastAsia"/>
          <w:color w:val="FF0000"/>
          <w:sz w:val="24"/>
        </w:rPr>
        <w:t>（原</w:t>
      </w:r>
      <w:r>
        <w:rPr>
          <w:rFonts w:ascii="Arial" w:eastAsia="仿宋_GB2312" w:hAnsi="Arial" w:cs="Arial" w:hint="eastAsia"/>
          <w:color w:val="FF0000"/>
          <w:sz w:val="24"/>
        </w:rPr>
        <w:t>3.5.4</w:t>
      </w:r>
      <w:r>
        <w:rPr>
          <w:rFonts w:ascii="Arial" w:eastAsia="仿宋_GB2312" w:hAnsi="Arial" w:cs="Arial" w:hint="eastAsia"/>
          <w:color w:val="FF0000"/>
          <w:sz w:val="24"/>
        </w:rPr>
        <w:t>）</w:t>
      </w:r>
    </w:p>
    <w:p w:rsidR="000B6091" w:rsidRDefault="00E00082">
      <w:pPr>
        <w:rPr>
          <w:rFonts w:ascii="Arial" w:eastAsia="仿宋_GB2312" w:hAnsi="Arial" w:cs="Arial"/>
          <w:bCs/>
          <w:sz w:val="24"/>
        </w:rPr>
      </w:pPr>
      <w:r>
        <w:rPr>
          <w:rFonts w:ascii="Arial" w:eastAsia="仿宋_GB2312" w:hAnsi="Arial" w:cs="Arial" w:hint="eastAsia"/>
          <w:b/>
          <w:bCs/>
          <w:sz w:val="24"/>
        </w:rPr>
        <w:t xml:space="preserve">4.5.5 </w:t>
      </w:r>
      <w:r>
        <w:rPr>
          <w:rFonts w:ascii="Arial" w:eastAsia="仿宋_GB2312" w:hAnsi="Arial" w:cs="Arial" w:hint="eastAsia"/>
          <w:sz w:val="24"/>
        </w:rPr>
        <w:t xml:space="preserve"> </w:t>
      </w:r>
      <w:r>
        <w:rPr>
          <w:rFonts w:ascii="Arial" w:eastAsia="仿宋_GB2312" w:hAnsi="Arial" w:cs="Arial" w:hint="eastAsia"/>
          <w:bCs/>
          <w:sz w:val="24"/>
        </w:rPr>
        <w:t>比空气重的可燃气体一般扩散的范围在</w:t>
      </w:r>
      <w:r>
        <w:rPr>
          <w:rFonts w:ascii="Arial" w:eastAsia="仿宋_GB2312" w:hAnsi="Arial" w:cs="Arial" w:hint="eastAsia"/>
          <w:bCs/>
          <w:sz w:val="24"/>
        </w:rPr>
        <w:t>30m</w:t>
      </w:r>
      <w:r>
        <w:rPr>
          <w:rFonts w:ascii="Arial" w:eastAsia="仿宋_GB2312" w:hAnsi="Arial" w:cs="Arial" w:hint="eastAsia"/>
          <w:bCs/>
          <w:sz w:val="24"/>
        </w:rPr>
        <w:t>以内，这类气体少量泄露扩散被稀释后无大危险，一旦积聚与空气混合易达到爆炸极限浓度，遇明火即可引起燃烧或爆炸，增加火灾危险性。所以，应有防止可燃气体窜入积聚的措施。一般采用填砂，在电缆沟进入配电室前设沉砂井，井内黄砂下沉后再补充新砂，效果较好。</w:t>
      </w:r>
      <w:r>
        <w:rPr>
          <w:rFonts w:ascii="Arial" w:eastAsia="仿宋_GB2312" w:hAnsi="Arial" w:cs="Arial" w:hint="eastAsia"/>
          <w:color w:val="FF0000"/>
          <w:sz w:val="24"/>
        </w:rPr>
        <w:t>（原</w:t>
      </w:r>
      <w:r>
        <w:rPr>
          <w:rFonts w:ascii="Arial" w:eastAsia="仿宋_GB2312" w:hAnsi="Arial" w:cs="Arial" w:hint="eastAsia"/>
          <w:color w:val="FF0000"/>
          <w:sz w:val="24"/>
        </w:rPr>
        <w:t>3.5.5</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4.5.6</w:t>
      </w:r>
      <w:r>
        <w:rPr>
          <w:rFonts w:ascii="Arial" w:eastAsia="仿宋_GB2312" w:hAnsi="Arial" w:cs="Arial" w:hint="eastAsia"/>
          <w:sz w:val="24"/>
        </w:rPr>
        <w:t xml:space="preserve">  </w:t>
      </w:r>
      <w:r>
        <w:rPr>
          <w:rFonts w:ascii="Arial" w:eastAsia="仿宋_GB2312" w:hAnsi="Arial" w:cs="Arial" w:hint="eastAsia"/>
          <w:sz w:val="24"/>
        </w:rPr>
        <w:t>各种工艺管道或含可燃液体的污水管道内输送的大多是可燃物料，检修更换较多，为此而开挖道路必然影响车辆正常通行，尤其发生火灾时，影响消防车通行，危害更大。公路型道路路肩也是可行车部分，因此，也不允许敷设上述管道。</w:t>
      </w:r>
      <w:r>
        <w:rPr>
          <w:rFonts w:ascii="Arial" w:eastAsia="仿宋_GB2312" w:hAnsi="Arial" w:cs="Arial" w:hint="eastAsia"/>
          <w:color w:val="FF0000"/>
          <w:sz w:val="24"/>
        </w:rPr>
        <w:t>（原</w:t>
      </w:r>
      <w:r>
        <w:rPr>
          <w:rFonts w:ascii="Arial" w:eastAsia="仿宋_GB2312" w:hAnsi="Arial" w:cs="Arial" w:hint="eastAsia"/>
          <w:color w:val="FF0000"/>
          <w:sz w:val="24"/>
        </w:rPr>
        <w:t>3.5.6</w:t>
      </w:r>
      <w:r>
        <w:rPr>
          <w:rFonts w:ascii="Arial" w:eastAsia="仿宋_GB2312" w:hAnsi="Arial" w:cs="Arial" w:hint="eastAsia"/>
          <w:color w:val="FF0000"/>
          <w:sz w:val="24"/>
        </w:rPr>
        <w:t>）</w:t>
      </w:r>
    </w:p>
    <w:p w:rsidR="000B6091" w:rsidRDefault="00E00082">
      <w:pPr>
        <w:jc w:val="center"/>
        <w:rPr>
          <w:rFonts w:ascii="Arial" w:eastAsia="仿宋_GB2312" w:hAnsi="Arial" w:cs="Arial"/>
          <w:b/>
          <w:bCs/>
          <w:color w:val="0000FF"/>
          <w:sz w:val="24"/>
        </w:rPr>
      </w:pPr>
      <w:r>
        <w:rPr>
          <w:rFonts w:ascii="Arial" w:eastAsia="仿宋_GB2312" w:hAnsi="Arial" w:cs="Arial"/>
          <w:sz w:val="24"/>
        </w:rPr>
        <w:br w:type="page"/>
      </w:r>
      <w:r>
        <w:rPr>
          <w:rFonts w:ascii="Arial" w:eastAsia="仿宋_GB2312" w:hAnsi="Arial" w:cs="Arial" w:hint="eastAsia"/>
          <w:b/>
          <w:bCs/>
          <w:color w:val="0000FF"/>
          <w:sz w:val="24"/>
          <w:szCs w:val="18"/>
        </w:rPr>
        <w:t>5</w:t>
      </w:r>
      <w:r>
        <w:rPr>
          <w:rFonts w:ascii="Arial" w:eastAsia="仿宋_GB2312" w:hAnsi="Arial" w:cs="Arial" w:hint="eastAsia"/>
          <w:b/>
          <w:bCs/>
          <w:color w:val="0000FF"/>
          <w:sz w:val="24"/>
        </w:rPr>
        <w:t xml:space="preserve"> </w:t>
      </w:r>
      <w:r>
        <w:rPr>
          <w:rFonts w:ascii="Arial" w:eastAsia="仿宋_GB2312" w:hAnsi="Arial" w:cs="Arial" w:hint="eastAsia"/>
          <w:b/>
          <w:bCs/>
          <w:color w:val="0000FF"/>
          <w:sz w:val="24"/>
        </w:rPr>
        <w:t>工艺装置</w:t>
      </w:r>
      <w:r>
        <w:rPr>
          <w:rFonts w:ascii="Arial" w:eastAsia="仿宋_GB2312" w:hAnsi="Arial" w:cs="Arial" w:hint="eastAsia"/>
          <w:b/>
          <w:bCs/>
          <w:color w:val="0000FF"/>
          <w:sz w:val="24"/>
          <w:u w:val="single"/>
        </w:rPr>
        <w:t>和系统单元</w:t>
      </w:r>
    </w:p>
    <w:p w:rsidR="000B6091" w:rsidRDefault="00E00082">
      <w:pPr>
        <w:jc w:val="center"/>
        <w:rPr>
          <w:rFonts w:ascii="Arial" w:eastAsia="仿宋_GB2312" w:hAnsi="Arial" w:cs="Arial"/>
          <w:b/>
          <w:bCs/>
          <w:color w:val="0000FF"/>
          <w:sz w:val="24"/>
        </w:rPr>
      </w:pPr>
      <w:r>
        <w:rPr>
          <w:rFonts w:ascii="Arial" w:eastAsia="仿宋_GB2312" w:hAnsi="Arial" w:cs="Arial" w:hint="eastAsia"/>
          <w:b/>
          <w:bCs/>
          <w:color w:val="0000FF"/>
          <w:sz w:val="24"/>
          <w:szCs w:val="18"/>
        </w:rPr>
        <w:t>5</w:t>
      </w:r>
      <w:r>
        <w:rPr>
          <w:rFonts w:ascii="Arial" w:eastAsia="仿宋_GB2312" w:hAnsi="Arial" w:cs="Arial"/>
          <w:b/>
          <w:bCs/>
          <w:color w:val="0000FF"/>
          <w:sz w:val="24"/>
          <w:szCs w:val="18"/>
        </w:rPr>
        <w:t>.</w:t>
      </w:r>
      <w:r>
        <w:rPr>
          <w:rFonts w:ascii="Arial" w:eastAsia="仿宋_GB2312" w:hAnsi="Arial" w:cs="Arial" w:hint="eastAsia"/>
          <w:b/>
          <w:bCs/>
          <w:color w:val="0000FF"/>
          <w:sz w:val="24"/>
          <w:szCs w:val="18"/>
        </w:rPr>
        <w:t xml:space="preserve">1 </w:t>
      </w:r>
      <w:r>
        <w:rPr>
          <w:rFonts w:ascii="Arial" w:eastAsia="仿宋_GB2312" w:hAnsi="Arial" w:cs="Arial" w:hint="eastAsia"/>
          <w:b/>
          <w:bCs/>
          <w:color w:val="0000FF"/>
          <w:sz w:val="24"/>
        </w:rPr>
        <w:t>一般规定</w:t>
      </w:r>
    </w:p>
    <w:p w:rsidR="000B6091" w:rsidRDefault="00E00082">
      <w:pPr>
        <w:rPr>
          <w:rFonts w:ascii="Arial" w:eastAsia="仿宋_GB2312" w:hAnsi="Arial" w:cs="Arial"/>
          <w:color w:val="000000"/>
          <w:sz w:val="24"/>
        </w:rPr>
      </w:pPr>
      <w:r>
        <w:rPr>
          <w:rFonts w:ascii="Arial" w:eastAsia="仿宋_GB2312" w:hAnsi="Arial" w:cs="Arial"/>
          <w:b/>
          <w:bCs/>
          <w:color w:val="000000"/>
          <w:sz w:val="24"/>
        </w:rPr>
        <w:t>5.1.1</w:t>
      </w:r>
      <w:r>
        <w:rPr>
          <w:rFonts w:ascii="Arial" w:eastAsia="仿宋_GB2312" w:hAnsi="Arial" w:cs="Arial" w:hint="eastAsia"/>
          <w:color w:val="000000"/>
          <w:sz w:val="24"/>
        </w:rPr>
        <w:t xml:space="preserve"> </w:t>
      </w:r>
      <w:r>
        <w:rPr>
          <w:rFonts w:ascii="Arial" w:eastAsia="仿宋_GB2312" w:hAnsi="Arial" w:cs="Arial"/>
          <w:color w:val="000000"/>
          <w:sz w:val="24"/>
        </w:rPr>
        <w:t>设备、管道的保冷层材料，目前尚无合适的非燃</w:t>
      </w:r>
      <w:r>
        <w:rPr>
          <w:rFonts w:ascii="Arial" w:eastAsia="仿宋_GB2312" w:hAnsi="Arial" w:cs="Arial" w:hint="eastAsia"/>
          <w:color w:val="000000"/>
          <w:sz w:val="24"/>
        </w:rPr>
        <w:t>烧材料可选用，故允许用阻燃型泡沫塑料制品，但其氧指数不应小于</w:t>
      </w:r>
      <w:r>
        <w:rPr>
          <w:rFonts w:ascii="Arial" w:eastAsia="仿宋_GB2312" w:hAnsi="Arial" w:cs="Arial"/>
          <w:color w:val="000000"/>
          <w:sz w:val="24"/>
        </w:rPr>
        <w:t>30</w:t>
      </w:r>
      <w:r>
        <w:rPr>
          <w:rFonts w:ascii="Arial" w:eastAsia="仿宋_GB2312" w:hAnsi="Arial" w:cs="Arial"/>
          <w:color w:val="000000"/>
          <w:sz w:val="24"/>
        </w:rPr>
        <w:t>。</w:t>
      </w:r>
      <w:r>
        <w:rPr>
          <w:rFonts w:ascii="Arial" w:eastAsia="仿宋_GB2312" w:hAnsi="Arial" w:cs="Arial" w:hint="eastAsia"/>
          <w:color w:val="FF0000"/>
          <w:sz w:val="24"/>
        </w:rPr>
        <w:t>（原</w:t>
      </w:r>
      <w:r>
        <w:rPr>
          <w:rFonts w:ascii="Arial" w:eastAsia="仿宋_GB2312" w:hAnsi="Arial" w:cs="Arial" w:hint="eastAsia"/>
          <w:color w:val="FF0000"/>
          <w:sz w:val="24"/>
        </w:rPr>
        <w:t>4.1.1</w:t>
      </w:r>
      <w:r>
        <w:rPr>
          <w:rFonts w:ascii="Arial" w:eastAsia="仿宋_GB2312" w:hAnsi="Arial" w:cs="Arial" w:hint="eastAsia"/>
          <w:color w:val="FF0000"/>
          <w:sz w:val="24"/>
        </w:rPr>
        <w:t>）</w:t>
      </w:r>
    </w:p>
    <w:p w:rsidR="000B6091" w:rsidRDefault="00E00082">
      <w:pPr>
        <w:rPr>
          <w:rFonts w:ascii="Arial" w:eastAsia="仿宋_GB2312" w:hAnsi="Arial" w:cs="Arial"/>
          <w:color w:val="000000"/>
          <w:sz w:val="24"/>
        </w:rPr>
      </w:pPr>
      <w:r>
        <w:rPr>
          <w:rFonts w:ascii="Arial" w:eastAsia="仿宋_GB2312" w:hAnsi="Arial" w:cs="Arial"/>
          <w:b/>
          <w:bCs/>
          <w:color w:val="000000"/>
          <w:sz w:val="24"/>
        </w:rPr>
        <w:t>5.1.2</w:t>
      </w:r>
      <w:r>
        <w:rPr>
          <w:rFonts w:ascii="Arial" w:eastAsia="仿宋_GB2312" w:hAnsi="Arial" w:cs="Arial"/>
          <w:color w:val="000000"/>
          <w:sz w:val="24"/>
        </w:rPr>
        <w:t xml:space="preserve"> </w:t>
      </w:r>
      <w:r>
        <w:rPr>
          <w:rFonts w:ascii="Arial" w:eastAsia="仿宋_GB2312" w:hAnsi="Arial" w:cs="Arial"/>
          <w:color w:val="000000"/>
          <w:sz w:val="24"/>
        </w:rPr>
        <w:t>本条是为保证设备和管道的工艺安全，根据实</w:t>
      </w:r>
      <w:r>
        <w:rPr>
          <w:rFonts w:ascii="Arial" w:eastAsia="仿宋_GB2312" w:hAnsi="Arial" w:cs="Arial" w:hint="eastAsia"/>
          <w:color w:val="000000"/>
          <w:sz w:val="24"/>
        </w:rPr>
        <w:t>际情况而提出的几项原则要求。</w:t>
      </w:r>
      <w:r>
        <w:rPr>
          <w:rFonts w:ascii="Arial" w:eastAsia="仿宋_GB2312" w:hAnsi="Arial" w:cs="Arial" w:hint="eastAsia"/>
          <w:color w:val="FF0000"/>
          <w:sz w:val="24"/>
        </w:rPr>
        <w:t>（原</w:t>
      </w:r>
      <w:r>
        <w:rPr>
          <w:rFonts w:ascii="Arial" w:eastAsia="仿宋_GB2312" w:hAnsi="Arial" w:cs="Arial" w:hint="eastAsia"/>
          <w:color w:val="FF0000"/>
          <w:sz w:val="24"/>
        </w:rPr>
        <w:t>4.1.2</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5</w:t>
      </w:r>
      <w:r>
        <w:rPr>
          <w:rFonts w:ascii="Arial" w:eastAsia="仿宋_GB2312" w:hAnsi="Arial" w:cs="Arial"/>
          <w:b/>
          <w:bCs/>
          <w:sz w:val="24"/>
        </w:rPr>
        <w:t>.1.</w:t>
      </w:r>
      <w:r>
        <w:rPr>
          <w:rFonts w:ascii="Arial" w:eastAsia="仿宋_GB2312" w:hAnsi="Arial" w:cs="Arial" w:hint="eastAsia"/>
          <w:b/>
          <w:bCs/>
          <w:sz w:val="24"/>
        </w:rPr>
        <w:t>3</w:t>
      </w:r>
      <w:r>
        <w:rPr>
          <w:rFonts w:ascii="Arial" w:eastAsia="仿宋_GB2312" w:hAnsi="Arial" w:cs="Arial" w:hint="eastAsia"/>
          <w:sz w:val="24"/>
        </w:rPr>
        <w:t xml:space="preserve">  </w:t>
      </w:r>
      <w:r>
        <w:rPr>
          <w:rFonts w:ascii="Arial" w:eastAsia="仿宋_GB2312" w:hAnsi="Arial" w:cs="Arial"/>
          <w:sz w:val="24"/>
        </w:rPr>
        <w:t>本条是根据国外经验和国内石油化</w:t>
      </w:r>
      <w:r>
        <w:rPr>
          <w:rFonts w:ascii="Arial" w:eastAsia="仿宋_GB2312" w:hAnsi="Arial" w:cs="Arial" w:hint="eastAsia"/>
          <w:sz w:val="24"/>
        </w:rPr>
        <w:t>工企业的事故教训制订的。例如：某厂催化车间气分装置的丙烷抽出线焊口开裂，造成特大爆炸火灾事故；某厂液化石油气罐区管道泄漏出大量液化石油气，直到天亮才被发觉，因附近无明火，未酿成更大事故；某厂液化石油气球罐区因在脱水时违反操作规程，造成大量液化石油气进入污水池而酿成火灾爆炸和人身伤亡事故。这些事故若能及早发现并采取措施，就可能避免火灾和爆炸，减小事故的危害程度。因此，在可能泄放可燃气体的设备区，设置一定数量的可燃气体检测报警装置，可及时得到危险信号并采取措施，以防止火</w:t>
      </w:r>
      <w:r>
        <w:rPr>
          <w:rFonts w:ascii="Arial" w:eastAsia="仿宋_GB2312" w:hAnsi="Arial" w:cs="Arial" w:hint="eastAsia"/>
          <w:sz w:val="24"/>
        </w:rPr>
        <w:t>灾爆炸事故的发生。</w:t>
      </w:r>
      <w:r>
        <w:rPr>
          <w:rFonts w:ascii="Arial" w:eastAsia="仿宋_GB2312" w:hAnsi="Arial" w:cs="Arial" w:hint="eastAsia"/>
          <w:color w:val="FF0000"/>
          <w:sz w:val="24"/>
        </w:rPr>
        <w:t>（原</w:t>
      </w:r>
      <w:r>
        <w:rPr>
          <w:rFonts w:ascii="Arial" w:eastAsia="仿宋_GB2312" w:hAnsi="Arial" w:cs="Arial" w:hint="eastAsia"/>
          <w:color w:val="FF0000"/>
          <w:sz w:val="24"/>
        </w:rPr>
        <w:t>5.1.4</w:t>
      </w:r>
      <w:r>
        <w:rPr>
          <w:rFonts w:ascii="Arial" w:eastAsia="仿宋_GB2312" w:hAnsi="Arial" w:cs="Arial" w:hint="eastAsia"/>
          <w:color w:val="FF0000"/>
          <w:sz w:val="24"/>
        </w:rPr>
        <w:t>）</w:t>
      </w:r>
    </w:p>
    <w:p w:rsidR="000B6091" w:rsidRDefault="000B6091">
      <w:pPr>
        <w:rPr>
          <w:rFonts w:ascii="Arial" w:eastAsia="仿宋_GB2312" w:hAnsi="Arial" w:cs="Arial"/>
          <w:b/>
          <w:bCs/>
          <w:color w:val="0000FF"/>
          <w:sz w:val="24"/>
          <w:szCs w:val="18"/>
        </w:rPr>
      </w:pPr>
    </w:p>
    <w:p w:rsidR="000B6091" w:rsidRDefault="00E00082">
      <w:pPr>
        <w:jc w:val="center"/>
        <w:rPr>
          <w:rFonts w:ascii="Arial" w:eastAsia="仿宋_GB2312" w:hAnsi="Arial" w:cs="Arial"/>
          <w:b/>
          <w:bCs/>
          <w:color w:val="0000FF"/>
          <w:sz w:val="24"/>
        </w:rPr>
      </w:pPr>
      <w:r>
        <w:rPr>
          <w:rFonts w:ascii="Arial" w:eastAsia="仿宋_GB2312" w:hAnsi="Arial" w:cs="Arial" w:hint="eastAsia"/>
          <w:b/>
          <w:bCs/>
          <w:color w:val="0000FF"/>
          <w:sz w:val="24"/>
          <w:szCs w:val="18"/>
        </w:rPr>
        <w:t>5</w:t>
      </w:r>
      <w:r>
        <w:rPr>
          <w:rFonts w:ascii="Arial" w:eastAsia="仿宋_GB2312" w:hAnsi="Arial" w:cs="Arial"/>
          <w:b/>
          <w:bCs/>
          <w:color w:val="0000FF"/>
          <w:sz w:val="24"/>
          <w:szCs w:val="18"/>
        </w:rPr>
        <w:t>.</w:t>
      </w:r>
      <w:r>
        <w:rPr>
          <w:rFonts w:ascii="Arial" w:eastAsia="仿宋_GB2312" w:hAnsi="Arial" w:cs="Arial" w:hint="eastAsia"/>
          <w:b/>
          <w:bCs/>
          <w:color w:val="0000FF"/>
          <w:sz w:val="24"/>
          <w:szCs w:val="18"/>
        </w:rPr>
        <w:t xml:space="preserve">2 </w:t>
      </w:r>
      <w:r>
        <w:rPr>
          <w:rFonts w:ascii="Arial" w:eastAsia="仿宋_GB2312" w:hAnsi="Arial" w:cs="Arial" w:hint="eastAsia"/>
          <w:b/>
          <w:bCs/>
          <w:color w:val="0000FF"/>
          <w:sz w:val="24"/>
        </w:rPr>
        <w:t>装置内布置</w:t>
      </w:r>
    </w:p>
    <w:p w:rsidR="000B6091" w:rsidRDefault="00E00082">
      <w:pPr>
        <w:rPr>
          <w:rFonts w:ascii="Arial" w:eastAsia="仿宋_GB2312" w:hAnsi="Arial" w:cs="Arial"/>
          <w:color w:val="000000"/>
          <w:sz w:val="24"/>
        </w:rPr>
      </w:pPr>
      <w:r>
        <w:rPr>
          <w:rFonts w:ascii="Arial" w:eastAsia="仿宋_GB2312" w:hAnsi="Arial" w:cs="Arial" w:hint="eastAsia"/>
          <w:b/>
          <w:bCs/>
          <w:sz w:val="24"/>
        </w:rPr>
        <w:t>5</w:t>
      </w:r>
      <w:r>
        <w:rPr>
          <w:rFonts w:ascii="Arial" w:eastAsia="仿宋_GB2312" w:hAnsi="Arial" w:cs="Arial"/>
          <w:b/>
          <w:bCs/>
          <w:sz w:val="24"/>
        </w:rPr>
        <w:t>.2.1</w:t>
      </w:r>
      <w:r>
        <w:rPr>
          <w:rFonts w:ascii="Arial" w:eastAsia="仿宋_GB2312" w:hAnsi="Arial" w:cs="Arial"/>
          <w:color w:val="000000"/>
          <w:sz w:val="24"/>
        </w:rPr>
        <w:t>确定本规范表</w:t>
      </w:r>
      <w:r>
        <w:rPr>
          <w:rFonts w:ascii="Arial" w:eastAsia="仿宋_GB2312" w:hAnsi="Arial" w:cs="Arial" w:hint="eastAsia"/>
          <w:color w:val="000000"/>
          <w:sz w:val="24"/>
        </w:rPr>
        <w:t>5</w:t>
      </w:r>
      <w:r>
        <w:rPr>
          <w:rFonts w:ascii="Arial" w:eastAsia="仿宋_GB2312" w:hAnsi="Arial" w:cs="Arial"/>
          <w:color w:val="000000"/>
          <w:sz w:val="24"/>
        </w:rPr>
        <w:t>.2.1</w:t>
      </w:r>
      <w:r>
        <w:rPr>
          <w:rFonts w:ascii="Arial" w:eastAsia="仿宋_GB2312" w:hAnsi="Arial" w:cs="Arial"/>
          <w:color w:val="000000"/>
          <w:sz w:val="24"/>
        </w:rPr>
        <w:t>的项目和防火间距的主要</w:t>
      </w:r>
      <w:r>
        <w:rPr>
          <w:rFonts w:ascii="Arial" w:eastAsia="仿宋_GB2312" w:hAnsi="Arial" w:cs="Arial" w:hint="eastAsia"/>
          <w:color w:val="000000"/>
          <w:sz w:val="24"/>
        </w:rPr>
        <w:t>原则和依据如下：</w:t>
      </w:r>
    </w:p>
    <w:p w:rsidR="000B6091" w:rsidRDefault="00E00082">
      <w:pPr>
        <w:ind w:firstLineChars="200" w:firstLine="480"/>
        <w:rPr>
          <w:rFonts w:ascii="Arial" w:eastAsia="仿宋_GB2312" w:hAnsi="Arial" w:cs="Arial"/>
          <w:color w:val="000000"/>
          <w:sz w:val="24"/>
        </w:rPr>
      </w:pPr>
      <w:r>
        <w:rPr>
          <w:rFonts w:ascii="Arial" w:eastAsia="仿宋_GB2312" w:hAnsi="Arial" w:cs="Arial"/>
          <w:b/>
          <w:bCs/>
          <w:color w:val="000000"/>
          <w:sz w:val="24"/>
        </w:rPr>
        <w:t>1</w:t>
      </w:r>
      <w:r>
        <w:rPr>
          <w:rFonts w:ascii="Arial" w:eastAsia="仿宋_GB2312" w:hAnsi="Arial" w:cs="Arial"/>
          <w:color w:val="000000"/>
          <w:sz w:val="24"/>
        </w:rPr>
        <w:t xml:space="preserve"> </w:t>
      </w:r>
      <w:r>
        <w:rPr>
          <w:rFonts w:ascii="Arial" w:eastAsia="仿宋_GB2312" w:hAnsi="Arial" w:cs="Arial"/>
          <w:color w:val="000000"/>
          <w:sz w:val="24"/>
        </w:rPr>
        <w:t>与本规范</w:t>
      </w:r>
      <w:r>
        <w:rPr>
          <w:rFonts w:ascii="Arial" w:eastAsia="仿宋_GB2312" w:hAnsi="Arial" w:cs="Arial"/>
          <w:color w:val="000000"/>
          <w:sz w:val="24"/>
          <w:u w:val="single"/>
        </w:rPr>
        <w:t>第</w:t>
      </w:r>
      <w:r>
        <w:rPr>
          <w:rFonts w:ascii="Arial" w:eastAsia="仿宋_GB2312" w:hAnsi="Arial" w:cs="Arial" w:hint="eastAsia"/>
          <w:color w:val="000000"/>
          <w:sz w:val="24"/>
          <w:u w:val="single"/>
        </w:rPr>
        <w:t>3</w:t>
      </w:r>
      <w:r>
        <w:rPr>
          <w:rFonts w:ascii="Arial" w:eastAsia="仿宋_GB2312" w:hAnsi="Arial" w:cs="Arial"/>
          <w:color w:val="000000"/>
          <w:sz w:val="24"/>
          <w:u w:val="single"/>
        </w:rPr>
        <w:t>章</w:t>
      </w:r>
      <w:r>
        <w:rPr>
          <w:rFonts w:ascii="Arial" w:eastAsia="仿宋_GB2312" w:hAnsi="Arial" w:cs="Arial" w:hint="eastAsia"/>
          <w:color w:val="000000"/>
          <w:sz w:val="24"/>
          <w:u w:val="single"/>
        </w:rPr>
        <w:t>“</w:t>
      </w:r>
      <w:r>
        <w:rPr>
          <w:rFonts w:ascii="Arial" w:eastAsia="仿宋_GB2312" w:hAnsi="Arial" w:cs="Arial"/>
          <w:color w:val="000000"/>
          <w:sz w:val="24"/>
          <w:u w:val="single"/>
        </w:rPr>
        <w:t>火灾危险性分类</w:t>
      </w:r>
      <w:r>
        <w:rPr>
          <w:rFonts w:ascii="Arial" w:eastAsia="仿宋_GB2312" w:hAnsi="Arial" w:cs="Arial" w:hint="eastAsia"/>
          <w:color w:val="000000"/>
          <w:sz w:val="24"/>
          <w:u w:val="single"/>
        </w:rPr>
        <w:t>”</w:t>
      </w:r>
      <w:r>
        <w:rPr>
          <w:rFonts w:ascii="Arial" w:eastAsia="仿宋_GB2312" w:hAnsi="Arial" w:cs="Arial"/>
          <w:color w:val="000000"/>
          <w:sz w:val="24"/>
        </w:rPr>
        <w:t>相协调。</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b/>
          <w:bCs/>
          <w:color w:val="000000"/>
          <w:sz w:val="24"/>
        </w:rPr>
        <w:t>2</w:t>
      </w:r>
      <w:r>
        <w:rPr>
          <w:rFonts w:ascii="Arial" w:eastAsia="仿宋_GB2312" w:hAnsi="Arial" w:cs="Arial" w:hint="eastAsia"/>
          <w:color w:val="000000"/>
          <w:sz w:val="24"/>
        </w:rPr>
        <w:t xml:space="preserve"> </w:t>
      </w:r>
      <w:r>
        <w:rPr>
          <w:rFonts w:ascii="Arial" w:eastAsia="仿宋_GB2312" w:hAnsi="Arial" w:cs="Arial"/>
          <w:color w:val="000000"/>
          <w:sz w:val="24"/>
          <w:u w:val="single"/>
        </w:rPr>
        <w:t>与</w:t>
      </w:r>
      <w:r>
        <w:rPr>
          <w:rFonts w:ascii="Arial" w:eastAsia="仿宋_GB2312" w:hAnsi="Arial" w:cs="Arial" w:hint="eastAsia"/>
          <w:color w:val="000000"/>
          <w:sz w:val="24"/>
          <w:u w:val="single"/>
        </w:rPr>
        <w:t>《</w:t>
      </w:r>
      <w:r>
        <w:rPr>
          <w:rFonts w:ascii="Arial" w:eastAsia="仿宋_GB2312" w:hAnsi="Arial" w:cs="Arial"/>
          <w:color w:val="000000"/>
          <w:sz w:val="24"/>
          <w:u w:val="single"/>
        </w:rPr>
        <w:t>爆炸</w:t>
      </w:r>
      <w:r>
        <w:rPr>
          <w:rFonts w:ascii="Arial" w:eastAsia="仿宋_GB2312" w:hAnsi="Arial" w:cs="Arial" w:hint="eastAsia"/>
          <w:color w:val="000000"/>
          <w:sz w:val="24"/>
          <w:u w:val="single"/>
        </w:rPr>
        <w:t>和火灾</w:t>
      </w:r>
      <w:r>
        <w:rPr>
          <w:rFonts w:ascii="Arial" w:eastAsia="仿宋_GB2312" w:hAnsi="Arial" w:cs="Arial"/>
          <w:color w:val="000000"/>
          <w:sz w:val="24"/>
          <w:u w:val="single"/>
        </w:rPr>
        <w:t>危险场所电力设计规范</w:t>
      </w:r>
      <w:r>
        <w:rPr>
          <w:rFonts w:ascii="Arial" w:eastAsia="仿宋_GB2312" w:hAnsi="Arial" w:cs="Arial" w:hint="eastAsia"/>
          <w:color w:val="000000"/>
          <w:sz w:val="24"/>
          <w:u w:val="single"/>
        </w:rPr>
        <w:t>》</w:t>
      </w:r>
      <w:r>
        <w:rPr>
          <w:rFonts w:ascii="Arial" w:eastAsia="仿宋_GB2312" w:hAnsi="Arial" w:cs="Arial"/>
          <w:color w:val="000000"/>
          <w:sz w:val="24"/>
        </w:rPr>
        <w:t>的下列规定相协</w:t>
      </w:r>
      <w:r>
        <w:rPr>
          <w:rFonts w:ascii="Arial" w:eastAsia="仿宋_GB2312" w:hAnsi="Arial" w:cs="Arial" w:hint="eastAsia"/>
          <w:color w:val="000000"/>
          <w:sz w:val="24"/>
        </w:rPr>
        <w:t>调：</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hint="eastAsia"/>
          <w:color w:val="000000"/>
          <w:sz w:val="24"/>
        </w:rPr>
        <w:t xml:space="preserve">  </w:t>
      </w:r>
      <w:r>
        <w:rPr>
          <w:rFonts w:ascii="Arial" w:eastAsia="仿宋_GB2312" w:hAnsi="Arial" w:cs="Arial"/>
          <w:b/>
          <w:bCs/>
          <w:color w:val="000000"/>
          <w:sz w:val="24"/>
        </w:rPr>
        <w:t>1)</w:t>
      </w:r>
      <w:r>
        <w:rPr>
          <w:rFonts w:ascii="Arial" w:eastAsia="仿宋_GB2312" w:hAnsi="Arial" w:cs="Arial"/>
          <w:color w:val="000000"/>
          <w:sz w:val="24"/>
        </w:rPr>
        <w:t>释放源，即可能释放出形成爆炸性混合物所在的位置或点</w:t>
      </w:r>
      <w:r>
        <w:rPr>
          <w:rFonts w:ascii="Arial" w:eastAsia="仿宋_GB2312" w:hAnsi="Arial" w:cs="Arial" w:hint="eastAsia"/>
          <w:color w:val="000000"/>
          <w:sz w:val="24"/>
        </w:rPr>
        <w:t>；</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hint="eastAsia"/>
          <w:color w:val="000000"/>
          <w:sz w:val="24"/>
        </w:rPr>
        <w:t xml:space="preserve">  </w:t>
      </w:r>
      <w:r>
        <w:rPr>
          <w:rFonts w:ascii="Arial" w:eastAsia="仿宋_GB2312" w:hAnsi="Arial" w:cs="Arial"/>
          <w:b/>
          <w:bCs/>
          <w:color w:val="000000"/>
          <w:sz w:val="24"/>
        </w:rPr>
        <w:t>2)</w:t>
      </w:r>
      <w:r>
        <w:rPr>
          <w:rFonts w:ascii="Arial" w:eastAsia="仿宋_GB2312" w:hAnsi="Arial" w:cs="Arial"/>
          <w:color w:val="000000"/>
          <w:sz w:val="24"/>
        </w:rPr>
        <w:t>爆炸危险场所范围为</w:t>
      </w:r>
      <w:r>
        <w:rPr>
          <w:rFonts w:ascii="Arial" w:eastAsia="仿宋_GB2312" w:hAnsi="Arial" w:cs="Arial"/>
          <w:color w:val="000000"/>
          <w:sz w:val="24"/>
        </w:rPr>
        <w:t>15m</w:t>
      </w:r>
      <w:r>
        <w:rPr>
          <w:rFonts w:ascii="Arial" w:eastAsia="仿宋_GB2312" w:hAnsi="Arial" w:cs="Arial"/>
          <w:color w:val="000000"/>
          <w:sz w:val="24"/>
        </w:rPr>
        <w:t>。</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b/>
          <w:bCs/>
          <w:color w:val="000000"/>
          <w:sz w:val="24"/>
        </w:rPr>
        <w:t>3</w:t>
      </w:r>
      <w:r>
        <w:rPr>
          <w:rFonts w:ascii="Arial" w:eastAsia="仿宋_GB2312" w:hAnsi="Arial" w:cs="Arial"/>
          <w:color w:val="000000"/>
          <w:sz w:val="24"/>
        </w:rPr>
        <w:t xml:space="preserve"> </w:t>
      </w:r>
      <w:r>
        <w:rPr>
          <w:rFonts w:ascii="Arial" w:eastAsia="仿宋_GB2312" w:hAnsi="Arial" w:cs="Arial"/>
          <w:color w:val="000000"/>
          <w:sz w:val="24"/>
        </w:rPr>
        <w:t>吸取国外有关标准的适用部分。本规范表</w:t>
      </w:r>
      <w:r>
        <w:rPr>
          <w:rFonts w:ascii="Arial" w:eastAsia="仿宋_GB2312" w:hAnsi="Arial" w:cs="Arial" w:hint="eastAsia"/>
          <w:color w:val="000000"/>
          <w:sz w:val="24"/>
        </w:rPr>
        <w:t>5</w:t>
      </w:r>
      <w:r>
        <w:rPr>
          <w:rFonts w:ascii="Arial" w:eastAsia="仿宋_GB2312" w:hAnsi="Arial" w:cs="Arial"/>
          <w:color w:val="000000"/>
          <w:sz w:val="24"/>
        </w:rPr>
        <w:t>.2.1</w:t>
      </w:r>
      <w:r>
        <w:rPr>
          <w:rFonts w:ascii="Arial" w:eastAsia="仿宋_GB2312" w:hAnsi="Arial" w:cs="Arial"/>
          <w:color w:val="000000"/>
          <w:sz w:val="24"/>
        </w:rPr>
        <w:t>的项目和</w:t>
      </w:r>
      <w:r>
        <w:rPr>
          <w:rFonts w:ascii="Arial" w:eastAsia="仿宋_GB2312" w:hAnsi="Arial" w:cs="Arial" w:hint="eastAsia"/>
          <w:color w:val="000000"/>
          <w:sz w:val="24"/>
        </w:rPr>
        <w:t>防火间距，与大部分国外工程公司的有关防火和布置规定基本一致。</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b/>
          <w:bCs/>
          <w:color w:val="000000"/>
          <w:sz w:val="24"/>
        </w:rPr>
        <w:t>4</w:t>
      </w:r>
      <w:r>
        <w:rPr>
          <w:rFonts w:ascii="Arial" w:eastAsia="仿宋_GB2312" w:hAnsi="Arial" w:cs="Arial"/>
          <w:color w:val="000000"/>
          <w:sz w:val="24"/>
        </w:rPr>
        <w:t xml:space="preserve"> </w:t>
      </w:r>
      <w:r>
        <w:rPr>
          <w:rFonts w:ascii="Arial" w:eastAsia="仿宋_GB2312" w:hAnsi="Arial" w:cs="Arial"/>
          <w:color w:val="000000"/>
          <w:sz w:val="24"/>
        </w:rPr>
        <w:t>充分考虑装置内</w:t>
      </w:r>
      <w:r>
        <w:rPr>
          <w:rFonts w:ascii="Arial" w:eastAsia="仿宋_GB2312" w:hAnsi="Arial" w:cs="Arial" w:hint="eastAsia"/>
          <w:color w:val="000000"/>
          <w:sz w:val="24"/>
        </w:rPr>
        <w:t>火灾的影响距离和可燃气体的扩散范围</w:t>
      </w:r>
      <w:r>
        <w:rPr>
          <w:rFonts w:ascii="Arial" w:eastAsia="仿宋_GB2312" w:hAnsi="Arial" w:cs="Arial"/>
          <w:color w:val="000000"/>
          <w:sz w:val="24"/>
        </w:rPr>
        <w:t>（可能形成爆炸性气体混合物的范围）。</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hint="eastAsia"/>
          <w:color w:val="000000"/>
          <w:sz w:val="24"/>
        </w:rPr>
        <w:t xml:space="preserve">  </w:t>
      </w:r>
      <w:r>
        <w:rPr>
          <w:rFonts w:ascii="Arial" w:eastAsia="仿宋_GB2312" w:hAnsi="Arial" w:cs="Arial"/>
          <w:b/>
          <w:bCs/>
          <w:color w:val="000000"/>
          <w:sz w:val="24"/>
        </w:rPr>
        <w:t>1)</w:t>
      </w:r>
      <w:r>
        <w:rPr>
          <w:rFonts w:ascii="Arial" w:eastAsia="仿宋_GB2312" w:hAnsi="Arial" w:cs="Arial"/>
          <w:color w:val="000000"/>
          <w:sz w:val="24"/>
        </w:rPr>
        <w:t>装置内火灾的影响距离约</w:t>
      </w:r>
      <w:r>
        <w:rPr>
          <w:rFonts w:ascii="Arial" w:eastAsia="仿宋_GB2312" w:hAnsi="Arial" w:cs="Arial" w:hint="eastAsia"/>
          <w:color w:val="000000"/>
          <w:sz w:val="24"/>
        </w:rPr>
        <w:t>10</w:t>
      </w:r>
      <w:r>
        <w:rPr>
          <w:rFonts w:ascii="Arial" w:eastAsia="仿宋_GB2312" w:hAnsi="Arial" w:cs="Arial"/>
          <w:color w:val="000000"/>
          <w:sz w:val="24"/>
        </w:rPr>
        <w:t>m</w:t>
      </w:r>
      <w:r>
        <w:rPr>
          <w:rFonts w:ascii="Arial" w:eastAsia="仿宋_GB2312" w:hAnsi="Arial" w:cs="Arial"/>
          <w:color w:val="000000"/>
          <w:sz w:val="24"/>
        </w:rPr>
        <w:t>。</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hint="eastAsia"/>
          <w:color w:val="000000"/>
          <w:sz w:val="24"/>
        </w:rPr>
        <w:t xml:space="preserve">  </w:t>
      </w:r>
      <w:r>
        <w:rPr>
          <w:rFonts w:ascii="Arial" w:eastAsia="仿宋_GB2312" w:hAnsi="Arial" w:cs="Arial"/>
          <w:b/>
          <w:bCs/>
          <w:color w:val="000000"/>
          <w:sz w:val="24"/>
        </w:rPr>
        <w:t>2)</w:t>
      </w:r>
      <w:r>
        <w:rPr>
          <w:rFonts w:ascii="Arial" w:eastAsia="仿宋_GB2312" w:hAnsi="Arial" w:cs="Arial"/>
          <w:color w:val="000000"/>
          <w:sz w:val="24"/>
        </w:rPr>
        <w:t>可燃气体的扩散范围：</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hint="eastAsia"/>
          <w:color w:val="000000"/>
          <w:sz w:val="24"/>
        </w:rPr>
        <w:t xml:space="preserve">    </w:t>
      </w:r>
      <w:r>
        <w:rPr>
          <w:rFonts w:ascii="Arial" w:eastAsia="仿宋_GB2312" w:hAnsi="Arial" w:cs="Arial"/>
          <w:color w:val="000000"/>
          <w:sz w:val="24"/>
        </w:rPr>
        <w:t>(1)</w:t>
      </w:r>
      <w:r>
        <w:rPr>
          <w:rFonts w:ascii="Arial" w:eastAsia="仿宋_GB2312" w:hAnsi="Arial" w:cs="Arial"/>
          <w:color w:val="000000"/>
          <w:sz w:val="24"/>
        </w:rPr>
        <w:t>正常操作时，甲、乙</w:t>
      </w:r>
      <w:r>
        <w:rPr>
          <w:rFonts w:ascii="Arial" w:eastAsia="仿宋_GB2312" w:hAnsi="Arial" w:cs="Arial" w:hint="eastAsia"/>
          <w:color w:val="000000"/>
          <w:sz w:val="24"/>
          <w:vertAlign w:val="subscript"/>
        </w:rPr>
        <w:t>A</w:t>
      </w:r>
      <w:r>
        <w:rPr>
          <w:rFonts w:ascii="Arial" w:eastAsia="仿宋_GB2312" w:hAnsi="Arial" w:cs="Arial"/>
          <w:color w:val="000000"/>
          <w:sz w:val="24"/>
        </w:rPr>
        <w:t>类工艺设备周围</w:t>
      </w:r>
      <w:r>
        <w:rPr>
          <w:rFonts w:ascii="Arial" w:eastAsia="仿宋_GB2312" w:hAnsi="Arial" w:cs="Arial"/>
          <w:color w:val="000000"/>
          <w:sz w:val="24"/>
        </w:rPr>
        <w:t>3m</w:t>
      </w:r>
      <w:r>
        <w:rPr>
          <w:rFonts w:ascii="Arial" w:eastAsia="仿宋_GB2312" w:hAnsi="Arial" w:cs="Arial"/>
          <w:color w:val="000000"/>
          <w:sz w:val="24"/>
        </w:rPr>
        <w:t>左右；</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hint="eastAsia"/>
          <w:color w:val="000000"/>
          <w:sz w:val="24"/>
        </w:rPr>
        <w:t xml:space="preserve">    </w:t>
      </w:r>
      <w:r>
        <w:rPr>
          <w:rFonts w:ascii="Arial" w:eastAsia="仿宋_GB2312" w:hAnsi="Arial" w:cs="Arial"/>
          <w:color w:val="000000"/>
          <w:sz w:val="24"/>
        </w:rPr>
        <w:t>(2)</w:t>
      </w:r>
      <w:r>
        <w:rPr>
          <w:rFonts w:ascii="Arial" w:eastAsia="仿宋_GB2312" w:hAnsi="Arial" w:cs="Arial"/>
          <w:color w:val="000000"/>
          <w:sz w:val="24"/>
        </w:rPr>
        <w:t>液化烃泄漏后，可燃气体的扩散范围一般为</w:t>
      </w:r>
      <w:r>
        <w:rPr>
          <w:rFonts w:ascii="Arial" w:eastAsia="仿宋_GB2312" w:hAnsi="Arial" w:cs="Arial"/>
          <w:color w:val="000000"/>
          <w:sz w:val="24"/>
        </w:rPr>
        <w:t>10</w:t>
      </w:r>
      <w:r>
        <w:rPr>
          <w:rFonts w:ascii="Arial" w:eastAsia="仿宋_GB2312" w:hAnsi="Arial" w:cs="Arial"/>
          <w:color w:val="000000"/>
          <w:sz w:val="24"/>
        </w:rPr>
        <w:t>～</w:t>
      </w:r>
      <w:r>
        <w:rPr>
          <w:rFonts w:ascii="Arial" w:eastAsia="仿宋_GB2312" w:hAnsi="Arial" w:cs="Arial"/>
          <w:color w:val="000000"/>
          <w:sz w:val="24"/>
        </w:rPr>
        <w:t>30m</w:t>
      </w:r>
      <w:r>
        <w:rPr>
          <w:rFonts w:ascii="Arial" w:eastAsia="仿宋_GB2312" w:hAnsi="Arial" w:cs="Arial"/>
          <w:color w:val="000000"/>
          <w:sz w:val="24"/>
        </w:rPr>
        <w:t>；</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hint="eastAsia"/>
          <w:color w:val="000000"/>
          <w:sz w:val="24"/>
        </w:rPr>
        <w:t xml:space="preserve">    </w:t>
      </w:r>
      <w:r>
        <w:rPr>
          <w:rFonts w:ascii="Arial" w:eastAsia="仿宋_GB2312" w:hAnsi="Arial" w:cs="Arial"/>
          <w:color w:val="000000"/>
          <w:sz w:val="24"/>
        </w:rPr>
        <w:t xml:space="preserve"> (3)</w:t>
      </w:r>
      <w:r>
        <w:rPr>
          <w:rFonts w:ascii="Arial" w:eastAsia="仿宋_GB2312" w:hAnsi="Arial" w:cs="Arial"/>
          <w:color w:val="000000"/>
          <w:sz w:val="24"/>
        </w:rPr>
        <w:t>甲</w:t>
      </w:r>
      <w:r>
        <w:rPr>
          <w:rFonts w:ascii="Arial" w:eastAsia="仿宋_GB2312" w:hAnsi="Arial" w:cs="Arial" w:hint="eastAsia"/>
          <w:color w:val="000000"/>
          <w:sz w:val="24"/>
          <w:vertAlign w:val="subscript"/>
        </w:rPr>
        <w:t>B</w:t>
      </w:r>
      <w:r>
        <w:rPr>
          <w:rFonts w:ascii="Arial" w:eastAsia="仿宋_GB2312" w:hAnsi="Arial" w:cs="Arial"/>
          <w:color w:val="000000"/>
          <w:sz w:val="24"/>
        </w:rPr>
        <w:t>、乙</w:t>
      </w:r>
      <w:r>
        <w:rPr>
          <w:rFonts w:ascii="Arial" w:eastAsia="仿宋_GB2312" w:hAnsi="Arial" w:cs="Arial"/>
          <w:color w:val="000000"/>
          <w:sz w:val="24"/>
          <w:vertAlign w:val="subscript"/>
        </w:rPr>
        <w:t>A</w:t>
      </w:r>
      <w:r>
        <w:rPr>
          <w:rFonts w:ascii="Arial" w:eastAsia="仿宋_GB2312" w:hAnsi="Arial" w:cs="Arial"/>
          <w:color w:val="000000"/>
          <w:sz w:val="24"/>
        </w:rPr>
        <w:t>类液体泄漏后，可燃气体的扩散范围为</w:t>
      </w:r>
      <w:r>
        <w:rPr>
          <w:rFonts w:ascii="Arial" w:eastAsia="仿宋_GB2312" w:hAnsi="Arial" w:cs="Arial"/>
          <w:color w:val="000000"/>
          <w:sz w:val="24"/>
        </w:rPr>
        <w:t>10</w:t>
      </w:r>
      <w:r>
        <w:rPr>
          <w:rFonts w:ascii="Arial" w:eastAsia="仿宋_GB2312" w:hAnsi="Arial" w:cs="Arial"/>
          <w:color w:val="000000"/>
          <w:sz w:val="24"/>
        </w:rPr>
        <w:t>～</w:t>
      </w:r>
      <w:r>
        <w:rPr>
          <w:rFonts w:ascii="Arial" w:eastAsia="仿宋_GB2312" w:hAnsi="Arial" w:cs="Arial"/>
          <w:color w:val="000000"/>
          <w:sz w:val="24"/>
        </w:rPr>
        <w:t>15m</w:t>
      </w:r>
      <w:r>
        <w:rPr>
          <w:rFonts w:ascii="Arial" w:eastAsia="仿宋_GB2312" w:hAnsi="Arial" w:cs="Arial"/>
          <w:color w:val="000000"/>
          <w:sz w:val="24"/>
        </w:rPr>
        <w:t>；</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hint="eastAsia"/>
          <w:color w:val="000000"/>
          <w:sz w:val="24"/>
        </w:rPr>
        <w:t xml:space="preserve">    </w:t>
      </w:r>
      <w:r>
        <w:rPr>
          <w:rFonts w:ascii="Arial" w:eastAsia="仿宋_GB2312" w:hAnsi="Arial" w:cs="Arial"/>
          <w:color w:val="000000"/>
          <w:sz w:val="24"/>
        </w:rPr>
        <w:t>(4)</w:t>
      </w:r>
      <w:r>
        <w:rPr>
          <w:rFonts w:ascii="Arial" w:eastAsia="仿宋_GB2312" w:hAnsi="Arial" w:cs="Arial"/>
          <w:color w:val="000000"/>
          <w:sz w:val="24"/>
        </w:rPr>
        <w:t>介质温度等于或高于其闪点的乙</w:t>
      </w:r>
      <w:r>
        <w:rPr>
          <w:rFonts w:ascii="Arial" w:eastAsia="仿宋_GB2312" w:hAnsi="Arial" w:cs="Arial" w:hint="eastAsia"/>
          <w:color w:val="000000"/>
          <w:sz w:val="24"/>
          <w:vertAlign w:val="subscript"/>
        </w:rPr>
        <w:t>B</w:t>
      </w:r>
      <w:r>
        <w:rPr>
          <w:rFonts w:ascii="Arial" w:eastAsia="仿宋_GB2312" w:hAnsi="Arial" w:cs="Arial"/>
          <w:color w:val="000000"/>
          <w:sz w:val="24"/>
        </w:rPr>
        <w:t>、丙类液体泄漏后，可燃</w:t>
      </w:r>
      <w:r>
        <w:rPr>
          <w:rFonts w:ascii="Arial" w:eastAsia="仿宋_GB2312" w:hAnsi="Arial" w:cs="Arial" w:hint="eastAsia"/>
          <w:color w:val="000000"/>
          <w:sz w:val="24"/>
        </w:rPr>
        <w:t>气体的扩散范围一般不超过</w:t>
      </w:r>
      <w:r>
        <w:rPr>
          <w:rFonts w:ascii="Arial" w:eastAsia="仿宋_GB2312" w:hAnsi="Arial" w:cs="Arial" w:hint="eastAsia"/>
          <w:color w:val="000000"/>
          <w:sz w:val="24"/>
        </w:rPr>
        <w:t>10</w:t>
      </w:r>
      <w:r>
        <w:rPr>
          <w:rFonts w:ascii="Arial" w:eastAsia="仿宋_GB2312" w:hAnsi="Arial" w:cs="Arial"/>
          <w:color w:val="000000"/>
          <w:sz w:val="24"/>
        </w:rPr>
        <w:t>m</w:t>
      </w:r>
      <w:r>
        <w:rPr>
          <w:rFonts w:ascii="Arial" w:eastAsia="仿宋_GB2312" w:hAnsi="Arial" w:cs="Arial"/>
          <w:color w:val="000000"/>
          <w:sz w:val="24"/>
        </w:rPr>
        <w:t>；</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hint="eastAsia"/>
          <w:color w:val="000000"/>
          <w:sz w:val="24"/>
        </w:rPr>
        <w:t xml:space="preserve">    </w:t>
      </w:r>
      <w:r>
        <w:rPr>
          <w:rFonts w:ascii="Arial" w:eastAsia="仿宋_GB2312" w:hAnsi="Arial" w:cs="Arial"/>
          <w:color w:val="000000"/>
          <w:sz w:val="24"/>
        </w:rPr>
        <w:t>(5)</w:t>
      </w:r>
      <w:r>
        <w:rPr>
          <w:rFonts w:ascii="Arial" w:eastAsia="仿宋_GB2312" w:hAnsi="Arial" w:cs="Arial"/>
          <w:color w:val="000000"/>
          <w:sz w:val="24"/>
        </w:rPr>
        <w:t>氢气的水平扩散距离一般不超过</w:t>
      </w:r>
      <w:r>
        <w:rPr>
          <w:rFonts w:ascii="Arial" w:eastAsia="仿宋_GB2312" w:hAnsi="Arial" w:cs="Arial" w:hint="eastAsia"/>
          <w:color w:val="000000"/>
          <w:sz w:val="24"/>
          <w:u w:val="single"/>
        </w:rPr>
        <w:t>4.5</w:t>
      </w:r>
      <w:r>
        <w:rPr>
          <w:rFonts w:ascii="Arial" w:eastAsia="仿宋_GB2312" w:hAnsi="Arial" w:cs="Arial"/>
          <w:color w:val="000000"/>
          <w:sz w:val="24"/>
        </w:rPr>
        <w:t>m</w:t>
      </w:r>
      <w:r>
        <w:rPr>
          <w:rFonts w:ascii="Arial" w:eastAsia="仿宋_GB2312" w:hAnsi="Arial" w:cs="Arial"/>
          <w:color w:val="000000"/>
          <w:sz w:val="24"/>
        </w:rPr>
        <w:t>。</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hint="eastAsia"/>
          <w:color w:val="000000"/>
          <w:sz w:val="24"/>
        </w:rPr>
        <w:t xml:space="preserve">  </w:t>
      </w:r>
      <w:r>
        <w:rPr>
          <w:rFonts w:ascii="Arial" w:eastAsia="仿宋_GB2312" w:hAnsi="Arial" w:cs="Arial"/>
          <w:color w:val="000000"/>
          <w:sz w:val="24"/>
        </w:rPr>
        <w:t xml:space="preserve"> </w:t>
      </w:r>
      <w:r>
        <w:rPr>
          <w:rFonts w:ascii="Arial" w:eastAsia="仿宋_GB2312" w:hAnsi="Arial" w:cs="Arial"/>
          <w:b/>
          <w:bCs/>
          <w:color w:val="000000"/>
          <w:sz w:val="24"/>
        </w:rPr>
        <w:t>3)</w:t>
      </w:r>
      <w:r>
        <w:rPr>
          <w:rFonts w:ascii="Arial" w:eastAsia="仿宋_GB2312" w:hAnsi="Arial" w:cs="Arial"/>
          <w:color w:val="000000"/>
          <w:sz w:val="24"/>
        </w:rPr>
        <w:t>《英国石油工业防火规范的报告》：汽油风洞试验，油气向下</w:t>
      </w:r>
      <w:r>
        <w:rPr>
          <w:rFonts w:ascii="Arial" w:eastAsia="仿宋_GB2312" w:hAnsi="Arial" w:cs="Arial" w:hint="eastAsia"/>
          <w:color w:val="000000"/>
          <w:sz w:val="24"/>
        </w:rPr>
        <w:t>风侧的扩散距离为</w:t>
      </w:r>
      <w:r>
        <w:rPr>
          <w:rFonts w:ascii="Arial" w:eastAsia="仿宋_GB2312" w:hAnsi="Arial" w:cs="Arial"/>
          <w:color w:val="000000"/>
          <w:sz w:val="24"/>
        </w:rPr>
        <w:t>12m</w:t>
      </w:r>
      <w:r>
        <w:rPr>
          <w:rFonts w:ascii="Arial" w:eastAsia="仿宋_GB2312" w:hAnsi="Arial" w:cs="Arial"/>
          <w:color w:val="000000"/>
          <w:sz w:val="24"/>
        </w:rPr>
        <w:t>。</w:t>
      </w:r>
    </w:p>
    <w:p w:rsidR="000B6091" w:rsidRDefault="00E00082">
      <w:pPr>
        <w:ind w:firstLineChars="200" w:firstLine="480"/>
        <w:rPr>
          <w:rFonts w:ascii="Arial" w:eastAsia="仿宋_GB2312" w:hAnsi="Arial" w:cs="Arial"/>
          <w:color w:val="000000"/>
          <w:sz w:val="24"/>
        </w:rPr>
      </w:pPr>
      <w:r>
        <w:rPr>
          <w:rFonts w:ascii="Arial" w:eastAsia="仿宋_GB2312" w:hAnsi="Arial" w:cs="Arial" w:hint="eastAsia"/>
          <w:b/>
          <w:bCs/>
          <w:color w:val="000000"/>
          <w:sz w:val="24"/>
        </w:rPr>
        <w:t>5</w:t>
      </w:r>
      <w:r>
        <w:rPr>
          <w:rFonts w:ascii="Arial" w:eastAsia="仿宋_GB2312" w:hAnsi="Arial" w:cs="Arial" w:hint="eastAsia"/>
          <w:color w:val="000000"/>
          <w:sz w:val="24"/>
        </w:rPr>
        <w:t xml:space="preserve"> </w:t>
      </w:r>
      <w:r>
        <w:rPr>
          <w:rFonts w:ascii="Arial" w:eastAsia="仿宋_GB2312" w:hAnsi="Arial" w:cs="Arial"/>
          <w:color w:val="000000"/>
          <w:sz w:val="24"/>
        </w:rPr>
        <w:t>确定项目的依据：</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hint="eastAsia"/>
          <w:color w:val="000000"/>
          <w:sz w:val="24"/>
        </w:rPr>
        <w:t xml:space="preserve">  </w:t>
      </w:r>
      <w:r>
        <w:rPr>
          <w:rFonts w:ascii="Arial" w:eastAsia="仿宋_GB2312" w:hAnsi="Arial" w:cs="Arial"/>
          <w:b/>
          <w:bCs/>
          <w:color w:val="000000"/>
          <w:sz w:val="24"/>
        </w:rPr>
        <w:t>1)</w:t>
      </w:r>
      <w:r>
        <w:rPr>
          <w:rFonts w:ascii="Arial" w:eastAsia="仿宋_GB2312" w:hAnsi="Arial" w:cs="Arial"/>
          <w:color w:val="000000"/>
          <w:sz w:val="24"/>
        </w:rPr>
        <w:t>点火源。点火源主要有明火、高温表面、电气火花、静电火</w:t>
      </w:r>
      <w:r>
        <w:rPr>
          <w:rFonts w:ascii="Arial" w:eastAsia="仿宋_GB2312" w:hAnsi="Arial" w:cs="Arial" w:hint="eastAsia"/>
          <w:color w:val="000000"/>
          <w:sz w:val="24"/>
        </w:rPr>
        <w:t>花、冲击和摩擦、绝热压缩、化学反应及发热自燃等。根据石油化工企业工艺装置的实际情况，在确定规范表</w:t>
      </w:r>
      <w:r>
        <w:rPr>
          <w:rFonts w:ascii="Arial" w:eastAsia="仿宋_GB2312" w:hAnsi="Arial" w:cs="Arial" w:hint="eastAsia"/>
          <w:color w:val="000000"/>
          <w:sz w:val="24"/>
        </w:rPr>
        <w:t>5</w:t>
      </w:r>
      <w:r>
        <w:rPr>
          <w:rFonts w:ascii="Arial" w:eastAsia="仿宋_GB2312" w:hAnsi="Arial" w:cs="Arial"/>
          <w:color w:val="000000"/>
          <w:sz w:val="24"/>
        </w:rPr>
        <w:t>.2.1</w:t>
      </w:r>
      <w:r>
        <w:rPr>
          <w:rFonts w:ascii="Arial" w:eastAsia="仿宋_GB2312" w:hAnsi="Arial" w:cs="Arial"/>
          <w:color w:val="000000"/>
          <w:sz w:val="24"/>
        </w:rPr>
        <w:t>的项目时，主要考</w:t>
      </w:r>
      <w:r>
        <w:rPr>
          <w:rFonts w:ascii="Arial" w:eastAsia="仿宋_GB2312" w:hAnsi="Arial" w:cs="Arial" w:hint="eastAsia"/>
          <w:color w:val="000000"/>
          <w:sz w:val="24"/>
        </w:rPr>
        <w:t>虑明火、高温表面和电气火花，故在表中列入下列设备或建筑物：</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hint="eastAsia"/>
          <w:color w:val="000000"/>
          <w:sz w:val="24"/>
        </w:rPr>
        <w:t xml:space="preserve">    </w:t>
      </w:r>
      <w:r>
        <w:rPr>
          <w:rFonts w:ascii="Arial" w:eastAsia="仿宋_GB2312" w:hAnsi="Arial" w:cs="Arial"/>
          <w:color w:val="000000"/>
          <w:sz w:val="24"/>
        </w:rPr>
        <w:t>(1)</w:t>
      </w:r>
      <w:r>
        <w:rPr>
          <w:rFonts w:ascii="Arial" w:eastAsia="仿宋_GB2312" w:hAnsi="Arial" w:cs="Arial"/>
          <w:color w:val="000000"/>
          <w:sz w:val="24"/>
        </w:rPr>
        <w:t>明火设备；</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hint="eastAsia"/>
          <w:color w:val="000000"/>
          <w:sz w:val="24"/>
        </w:rPr>
        <w:t xml:space="preserve">    </w:t>
      </w:r>
      <w:r>
        <w:rPr>
          <w:rFonts w:ascii="Arial" w:eastAsia="仿宋_GB2312" w:hAnsi="Arial" w:cs="Arial"/>
          <w:color w:val="000000"/>
          <w:sz w:val="24"/>
        </w:rPr>
        <w:t>(2)</w:t>
      </w:r>
      <w:r>
        <w:rPr>
          <w:rFonts w:ascii="Arial" w:eastAsia="仿宋_GB2312" w:hAnsi="Arial" w:cs="Arial"/>
          <w:color w:val="000000"/>
          <w:sz w:val="24"/>
        </w:rPr>
        <w:t>控制室、</w:t>
      </w:r>
      <w:r>
        <w:rPr>
          <w:rFonts w:ascii="Arial" w:eastAsia="仿宋_GB2312" w:hAnsi="Arial" w:cs="Arial" w:hint="eastAsia"/>
          <w:color w:val="000000"/>
          <w:sz w:val="24"/>
          <w:u w:val="single"/>
        </w:rPr>
        <w:t>机柜间</w:t>
      </w:r>
      <w:r>
        <w:rPr>
          <w:rFonts w:ascii="Arial" w:eastAsia="仿宋_GB2312" w:hAnsi="Arial" w:cs="Arial"/>
          <w:color w:val="000000"/>
          <w:sz w:val="24"/>
        </w:rPr>
        <w:t>、变配电室、化验室、办公室和</w:t>
      </w:r>
      <w:r>
        <w:rPr>
          <w:rFonts w:ascii="Arial" w:eastAsia="仿宋_GB2312" w:hAnsi="Arial" w:cs="Arial"/>
          <w:color w:val="000000"/>
          <w:sz w:val="24"/>
        </w:rPr>
        <w:t>生活间</w:t>
      </w:r>
      <w:r>
        <w:rPr>
          <w:rFonts w:ascii="Arial" w:eastAsia="仿宋_GB2312" w:hAnsi="Arial" w:cs="Arial" w:hint="eastAsia"/>
          <w:color w:val="000000"/>
          <w:sz w:val="24"/>
        </w:rPr>
        <w:t>等</w:t>
      </w:r>
      <w:r>
        <w:rPr>
          <w:rFonts w:ascii="Arial" w:eastAsia="仿宋_GB2312" w:hAnsi="Arial" w:cs="Arial"/>
          <w:color w:val="000000"/>
          <w:sz w:val="24"/>
        </w:rPr>
        <w:t>建筑物</w:t>
      </w:r>
      <w:r>
        <w:rPr>
          <w:rFonts w:ascii="Arial" w:eastAsia="仿宋_GB2312" w:hAnsi="Arial" w:cs="Arial" w:hint="eastAsia"/>
          <w:color w:val="000000"/>
          <w:sz w:val="24"/>
          <w:u w:val="single"/>
        </w:rPr>
        <w:t>不是</w:t>
      </w:r>
      <w:r>
        <w:rPr>
          <w:rFonts w:ascii="Arial" w:eastAsia="仿宋_GB2312" w:hAnsi="Arial" w:cs="Arial" w:hint="eastAsia"/>
          <w:color w:val="000000"/>
          <w:sz w:val="24"/>
        </w:rPr>
        <w:t>人员集中场所，</w:t>
      </w:r>
      <w:r>
        <w:rPr>
          <w:rFonts w:ascii="Arial" w:eastAsia="仿宋_GB2312" w:hAnsi="Arial" w:cs="Arial" w:hint="eastAsia"/>
          <w:color w:val="000000"/>
          <w:sz w:val="24"/>
          <w:u w:val="single"/>
        </w:rPr>
        <w:t>就是产生明火及火花的地点</w:t>
      </w:r>
      <w:r>
        <w:rPr>
          <w:rFonts w:ascii="Arial" w:eastAsia="仿宋_GB2312" w:hAnsi="Arial" w:cs="Arial" w:hint="eastAsia"/>
          <w:color w:val="000000"/>
          <w:sz w:val="24"/>
        </w:rPr>
        <w:t>，其防火要求相同，故合并为一项；</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hint="eastAsia"/>
          <w:color w:val="000000"/>
          <w:sz w:val="24"/>
        </w:rPr>
        <w:t xml:space="preserve">    </w:t>
      </w:r>
      <w:r>
        <w:rPr>
          <w:rFonts w:ascii="Arial" w:eastAsia="仿宋_GB2312" w:hAnsi="Arial" w:cs="Arial"/>
          <w:color w:val="000000"/>
          <w:sz w:val="24"/>
        </w:rPr>
        <w:t>(3)</w:t>
      </w:r>
      <w:r>
        <w:rPr>
          <w:rFonts w:ascii="Arial" w:eastAsia="仿宋_GB2312" w:hAnsi="Arial" w:cs="Arial"/>
          <w:color w:val="000000"/>
          <w:sz w:val="24"/>
        </w:rPr>
        <w:t>介质温度等于或高于自燃点的设备。</w:t>
      </w:r>
    </w:p>
    <w:p w:rsidR="000B6091" w:rsidRDefault="00E00082">
      <w:pPr>
        <w:ind w:firstLine="624"/>
        <w:rPr>
          <w:rFonts w:ascii="Arial" w:eastAsia="仿宋_GB2312" w:hAnsi="Arial" w:cs="Arial"/>
          <w:color w:val="000000"/>
          <w:sz w:val="24"/>
        </w:rPr>
      </w:pPr>
      <w:r>
        <w:rPr>
          <w:rFonts w:ascii="Arial" w:eastAsia="仿宋_GB2312" w:hAnsi="Arial" w:cs="Arial"/>
          <w:b/>
          <w:bCs/>
          <w:color w:val="000000"/>
          <w:sz w:val="24"/>
        </w:rPr>
        <w:t>2)</w:t>
      </w:r>
      <w:r>
        <w:rPr>
          <w:rFonts w:ascii="Arial" w:eastAsia="仿宋_GB2312" w:hAnsi="Arial" w:cs="Arial"/>
          <w:color w:val="000000"/>
          <w:sz w:val="24"/>
        </w:rPr>
        <w:t xml:space="preserve"> </w:t>
      </w:r>
      <w:r>
        <w:rPr>
          <w:rFonts w:ascii="Arial" w:eastAsia="仿宋_GB2312" w:hAnsi="Arial" w:cs="Arial"/>
          <w:color w:val="000000"/>
          <w:sz w:val="24"/>
        </w:rPr>
        <w:t>释放源。根据</w:t>
      </w:r>
      <w:r>
        <w:rPr>
          <w:rFonts w:ascii="Arial" w:eastAsia="仿宋_GB2312" w:hAnsi="Arial" w:cs="Arial" w:hint="eastAsia"/>
          <w:color w:val="000000"/>
          <w:sz w:val="24"/>
          <w:u w:val="single"/>
        </w:rPr>
        <w:t>《</w:t>
      </w:r>
      <w:r>
        <w:rPr>
          <w:rFonts w:ascii="Arial" w:eastAsia="仿宋_GB2312" w:hAnsi="Arial" w:cs="Arial"/>
          <w:color w:val="000000"/>
          <w:sz w:val="24"/>
          <w:u w:val="single"/>
        </w:rPr>
        <w:t>爆炸</w:t>
      </w:r>
      <w:r>
        <w:rPr>
          <w:rFonts w:ascii="Arial" w:eastAsia="仿宋_GB2312" w:hAnsi="Arial" w:cs="Arial" w:hint="eastAsia"/>
          <w:color w:val="000000"/>
          <w:sz w:val="24"/>
          <w:u w:val="single"/>
        </w:rPr>
        <w:t>和火灾</w:t>
      </w:r>
      <w:r>
        <w:rPr>
          <w:rFonts w:ascii="Arial" w:eastAsia="仿宋_GB2312" w:hAnsi="Arial" w:cs="Arial"/>
          <w:color w:val="000000"/>
          <w:sz w:val="24"/>
          <w:u w:val="single"/>
        </w:rPr>
        <w:t>危险场所电力设计规范</w:t>
      </w:r>
      <w:r>
        <w:rPr>
          <w:rFonts w:ascii="Arial" w:eastAsia="仿宋_GB2312" w:hAnsi="Arial" w:cs="Arial" w:hint="eastAsia"/>
          <w:color w:val="000000"/>
          <w:sz w:val="24"/>
          <w:u w:val="single"/>
        </w:rPr>
        <w:t>》</w:t>
      </w:r>
      <w:r>
        <w:rPr>
          <w:rFonts w:ascii="Arial" w:eastAsia="仿宋_GB2312" w:hAnsi="Arial" w:cs="Arial" w:hint="eastAsia"/>
          <w:color w:val="000000"/>
          <w:sz w:val="24"/>
        </w:rPr>
        <w:t>中对于释放源的规定，结合石油化工企业工艺装置的实际情况，根据不同的防火要求，将可能形成释放源的介质温度低于自燃点的设备分成了三项：</w:t>
      </w:r>
    </w:p>
    <w:p w:rsidR="000B6091" w:rsidRDefault="00E00082">
      <w:pPr>
        <w:ind w:firstLineChars="370" w:firstLine="888"/>
        <w:rPr>
          <w:rFonts w:ascii="Arial" w:eastAsia="仿宋_GB2312" w:hAnsi="Arial" w:cs="Arial"/>
          <w:sz w:val="24"/>
        </w:rPr>
      </w:pPr>
      <w:r>
        <w:rPr>
          <w:rFonts w:ascii="Arial" w:eastAsia="仿宋_GB2312" w:hAnsi="Arial" w:cs="Arial" w:hint="eastAsia"/>
          <w:sz w:val="24"/>
        </w:rPr>
        <w:t>(</w:t>
      </w:r>
      <w:r>
        <w:rPr>
          <w:rFonts w:ascii="Arial" w:eastAsia="仿宋_GB2312" w:hAnsi="Arial" w:cs="Arial"/>
          <w:sz w:val="24"/>
        </w:rPr>
        <w:t>1</w:t>
      </w:r>
      <w:r>
        <w:rPr>
          <w:rFonts w:ascii="Arial" w:eastAsia="仿宋_GB2312" w:hAnsi="Arial" w:cs="Arial" w:hint="eastAsia"/>
          <w:sz w:val="24"/>
        </w:rPr>
        <w:t>)</w:t>
      </w:r>
      <w:r>
        <w:rPr>
          <w:rFonts w:ascii="Arial" w:eastAsia="仿宋_GB2312" w:hAnsi="Arial" w:cs="Arial" w:hint="eastAsia"/>
          <w:sz w:val="24"/>
        </w:rPr>
        <w:t>可燃气体压缩机或压缩机房；</w:t>
      </w:r>
    </w:p>
    <w:p w:rsidR="000B6091" w:rsidRDefault="00E00082">
      <w:pPr>
        <w:ind w:firstLineChars="370" w:firstLine="888"/>
        <w:rPr>
          <w:rFonts w:ascii="Arial" w:eastAsia="仿宋_GB2312" w:hAnsi="Arial" w:cs="Arial"/>
          <w:sz w:val="24"/>
        </w:rPr>
      </w:pPr>
      <w:r>
        <w:rPr>
          <w:rFonts w:ascii="Arial" w:eastAsia="仿宋_GB2312" w:hAnsi="Arial" w:cs="Arial" w:hint="eastAsia"/>
          <w:sz w:val="24"/>
        </w:rPr>
        <w:t>(</w:t>
      </w:r>
      <w:r>
        <w:rPr>
          <w:rFonts w:ascii="Arial" w:eastAsia="仿宋_GB2312" w:hAnsi="Arial" w:cs="Arial"/>
          <w:sz w:val="24"/>
        </w:rPr>
        <w:t>2</w:t>
      </w:r>
      <w:r>
        <w:rPr>
          <w:rFonts w:ascii="Arial" w:eastAsia="仿宋_GB2312" w:hAnsi="Arial" w:cs="Arial" w:hint="eastAsia"/>
          <w:sz w:val="24"/>
        </w:rPr>
        <w:t>)</w:t>
      </w:r>
      <w:r>
        <w:rPr>
          <w:rFonts w:ascii="Arial" w:eastAsia="仿宋_GB2312" w:hAnsi="Arial" w:cs="Arial" w:hint="eastAsia"/>
          <w:sz w:val="24"/>
        </w:rPr>
        <w:t>装置储罐；</w:t>
      </w:r>
    </w:p>
    <w:p w:rsidR="000B6091" w:rsidRDefault="00E00082">
      <w:pPr>
        <w:ind w:firstLineChars="370" w:firstLine="888"/>
        <w:rPr>
          <w:rFonts w:ascii="Arial" w:eastAsia="仿宋_GB2312" w:hAnsi="Arial" w:cs="Arial"/>
          <w:sz w:val="24"/>
        </w:rPr>
      </w:pPr>
      <w:r>
        <w:rPr>
          <w:rFonts w:ascii="Arial" w:eastAsia="仿宋_GB2312" w:hAnsi="Arial" w:cs="Arial" w:hint="eastAsia"/>
          <w:sz w:val="24"/>
        </w:rPr>
        <w:t>(</w:t>
      </w:r>
      <w:r>
        <w:rPr>
          <w:rFonts w:ascii="Arial" w:eastAsia="仿宋_GB2312" w:hAnsi="Arial" w:cs="Arial"/>
          <w:sz w:val="24"/>
        </w:rPr>
        <w:t>3</w:t>
      </w:r>
      <w:r>
        <w:rPr>
          <w:rFonts w:ascii="Arial" w:eastAsia="仿宋_GB2312" w:hAnsi="Arial" w:cs="Arial" w:hint="eastAsia"/>
          <w:sz w:val="24"/>
        </w:rPr>
        <w:t>)</w:t>
      </w:r>
      <w:r>
        <w:rPr>
          <w:rFonts w:ascii="Arial" w:eastAsia="仿宋_GB2312" w:hAnsi="Arial" w:cs="Arial" w:hint="eastAsia"/>
          <w:sz w:val="24"/>
        </w:rPr>
        <w:t>其他工艺设备或其房间。</w:t>
      </w:r>
    </w:p>
    <w:p w:rsidR="000B6091" w:rsidRDefault="00E00082">
      <w:pPr>
        <w:ind w:firstLineChars="200" w:firstLine="480"/>
        <w:rPr>
          <w:rFonts w:ascii="Arial" w:eastAsia="仿宋_GB2312" w:hAnsi="Arial" w:cs="Arial"/>
          <w:color w:val="000000"/>
          <w:sz w:val="24"/>
        </w:rPr>
      </w:pPr>
      <w:r>
        <w:rPr>
          <w:rFonts w:ascii="Arial" w:eastAsia="仿宋_GB2312" w:hAnsi="Arial" w:cs="Arial" w:hint="eastAsia"/>
          <w:b/>
          <w:bCs/>
          <w:color w:val="000000"/>
          <w:sz w:val="24"/>
        </w:rPr>
        <w:t>6</w:t>
      </w:r>
      <w:r>
        <w:rPr>
          <w:rFonts w:ascii="Arial" w:eastAsia="仿宋_GB2312" w:hAnsi="Arial" w:cs="Arial" w:hint="eastAsia"/>
          <w:color w:val="000000"/>
          <w:sz w:val="24"/>
        </w:rPr>
        <w:t xml:space="preserve"> </w:t>
      </w:r>
      <w:r>
        <w:rPr>
          <w:rFonts w:ascii="Arial" w:eastAsia="仿宋_GB2312" w:hAnsi="Arial" w:cs="Arial"/>
          <w:color w:val="000000"/>
          <w:sz w:val="24"/>
        </w:rPr>
        <w:t>表</w:t>
      </w:r>
      <w:r>
        <w:rPr>
          <w:rFonts w:ascii="Arial" w:eastAsia="仿宋_GB2312" w:hAnsi="Arial" w:cs="Arial" w:hint="eastAsia"/>
          <w:color w:val="000000"/>
          <w:sz w:val="24"/>
        </w:rPr>
        <w:t>5</w:t>
      </w:r>
      <w:r>
        <w:rPr>
          <w:rFonts w:ascii="Arial" w:eastAsia="仿宋_GB2312" w:hAnsi="Arial" w:cs="Arial"/>
          <w:color w:val="000000"/>
          <w:sz w:val="24"/>
        </w:rPr>
        <w:t>.2.1</w:t>
      </w:r>
      <w:r>
        <w:rPr>
          <w:rFonts w:ascii="Arial" w:eastAsia="仿宋_GB2312" w:hAnsi="Arial" w:cs="Arial"/>
          <w:color w:val="000000"/>
          <w:sz w:val="24"/>
        </w:rPr>
        <w:t>的可燃物质类别和防火间距补充说明如下：</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hint="eastAsia"/>
          <w:color w:val="000000"/>
          <w:sz w:val="24"/>
        </w:rPr>
        <w:t xml:space="preserve">  </w:t>
      </w:r>
      <w:r>
        <w:rPr>
          <w:rFonts w:ascii="Arial" w:eastAsia="仿宋_GB2312" w:hAnsi="Arial" w:cs="Arial"/>
          <w:b/>
          <w:bCs/>
          <w:color w:val="000000"/>
          <w:sz w:val="24"/>
        </w:rPr>
        <w:t>1)</w:t>
      </w:r>
      <w:r>
        <w:rPr>
          <w:rFonts w:ascii="Arial" w:eastAsia="仿宋_GB2312" w:hAnsi="Arial" w:cs="Arial" w:hint="eastAsia"/>
          <w:color w:val="000000"/>
          <w:sz w:val="24"/>
        </w:rPr>
        <w:t xml:space="preserve"> </w:t>
      </w:r>
      <w:r>
        <w:rPr>
          <w:rFonts w:ascii="Arial" w:eastAsia="仿宋_GB2312" w:hAnsi="Arial" w:cs="Arial"/>
          <w:color w:val="000000"/>
          <w:sz w:val="24"/>
        </w:rPr>
        <w:t>甲</w:t>
      </w:r>
      <w:r>
        <w:rPr>
          <w:rFonts w:ascii="Arial" w:eastAsia="仿宋_GB2312" w:hAnsi="Arial" w:cs="Arial" w:hint="eastAsia"/>
          <w:color w:val="000000"/>
          <w:sz w:val="24"/>
        </w:rPr>
        <w:t xml:space="preserve"> </w:t>
      </w:r>
      <w:r>
        <w:rPr>
          <w:rFonts w:ascii="Arial" w:eastAsia="仿宋_GB2312" w:hAnsi="Arial" w:cs="Arial" w:hint="eastAsia"/>
          <w:color w:val="000000"/>
          <w:sz w:val="24"/>
          <w:vertAlign w:val="subscript"/>
        </w:rPr>
        <w:t>B</w:t>
      </w:r>
      <w:r>
        <w:rPr>
          <w:rFonts w:ascii="Arial" w:eastAsia="仿宋_GB2312" w:hAnsi="Arial" w:cs="Arial"/>
          <w:color w:val="000000"/>
          <w:sz w:val="24"/>
        </w:rPr>
        <w:t>、乙</w:t>
      </w:r>
      <w:r>
        <w:rPr>
          <w:rFonts w:ascii="Arial" w:eastAsia="仿宋_GB2312" w:hAnsi="Arial" w:cs="Arial" w:hint="eastAsia"/>
          <w:color w:val="000000"/>
          <w:sz w:val="24"/>
          <w:vertAlign w:val="subscript"/>
        </w:rPr>
        <w:t>A</w:t>
      </w:r>
      <w:r>
        <w:rPr>
          <w:rFonts w:ascii="Arial" w:eastAsia="仿宋_GB2312" w:hAnsi="Arial" w:cs="Arial"/>
          <w:color w:val="000000"/>
          <w:sz w:val="24"/>
        </w:rPr>
        <w:t>类液体和甲类气体及介质温度等于或高于其闪点</w:t>
      </w:r>
      <w:r>
        <w:rPr>
          <w:rFonts w:ascii="Arial" w:eastAsia="仿宋_GB2312" w:hAnsi="Arial" w:cs="Arial" w:hint="eastAsia"/>
          <w:color w:val="000000"/>
          <w:sz w:val="24"/>
        </w:rPr>
        <w:t>的乙</w:t>
      </w:r>
      <w:r>
        <w:rPr>
          <w:rFonts w:ascii="Arial" w:eastAsia="仿宋_GB2312" w:hAnsi="Arial" w:cs="Arial" w:hint="eastAsia"/>
          <w:color w:val="000000"/>
          <w:sz w:val="24"/>
          <w:vertAlign w:val="subscript"/>
        </w:rPr>
        <w:t>B</w:t>
      </w:r>
      <w:r>
        <w:rPr>
          <w:rFonts w:ascii="Arial" w:eastAsia="仿宋_GB2312" w:hAnsi="Arial" w:cs="Arial" w:hint="eastAsia"/>
          <w:color w:val="000000"/>
          <w:sz w:val="24"/>
        </w:rPr>
        <w:t>、丙</w:t>
      </w:r>
      <w:r>
        <w:rPr>
          <w:rFonts w:ascii="Arial" w:eastAsia="仿宋_GB2312" w:hAnsi="Arial" w:cs="Arial" w:hint="eastAsia"/>
          <w:color w:val="000000"/>
          <w:sz w:val="24"/>
          <w:vertAlign w:val="subscript"/>
        </w:rPr>
        <w:t>A</w:t>
      </w:r>
      <w:r>
        <w:rPr>
          <w:rFonts w:ascii="Arial" w:eastAsia="仿宋_GB2312" w:hAnsi="Arial" w:cs="Arial" w:hint="eastAsia"/>
          <w:color w:val="000000"/>
          <w:sz w:val="24"/>
        </w:rPr>
        <w:t>类液体为释放源，其与明火或与有电气火花的地点的最小防火间距，与爆炸危险场所范围相协调，定为</w:t>
      </w:r>
      <w:r>
        <w:rPr>
          <w:rFonts w:ascii="Arial" w:eastAsia="仿宋_GB2312" w:hAnsi="Arial" w:cs="Arial"/>
          <w:color w:val="000000"/>
          <w:sz w:val="24"/>
        </w:rPr>
        <w:t>15m</w:t>
      </w:r>
      <w:r>
        <w:rPr>
          <w:rFonts w:ascii="Arial" w:eastAsia="仿宋_GB2312" w:hAnsi="Arial" w:cs="Arial"/>
          <w:color w:val="000000"/>
          <w:sz w:val="24"/>
        </w:rPr>
        <w:t>；</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hint="eastAsia"/>
          <w:color w:val="000000"/>
          <w:sz w:val="24"/>
        </w:rPr>
        <w:t xml:space="preserve">  </w:t>
      </w:r>
      <w:r>
        <w:rPr>
          <w:rFonts w:ascii="Arial" w:eastAsia="仿宋_GB2312" w:hAnsi="Arial" w:cs="Arial"/>
          <w:color w:val="000000"/>
          <w:sz w:val="24"/>
        </w:rPr>
        <w:t xml:space="preserve"> </w:t>
      </w:r>
      <w:r>
        <w:rPr>
          <w:rFonts w:ascii="Arial" w:eastAsia="仿宋_GB2312" w:hAnsi="Arial" w:cs="Arial"/>
          <w:b/>
          <w:bCs/>
          <w:color w:val="000000"/>
          <w:sz w:val="24"/>
        </w:rPr>
        <w:t>2)</w:t>
      </w:r>
      <w:r>
        <w:rPr>
          <w:rFonts w:ascii="Arial" w:eastAsia="仿宋_GB2312" w:hAnsi="Arial" w:cs="Arial"/>
          <w:color w:val="000000"/>
          <w:sz w:val="24"/>
        </w:rPr>
        <w:t xml:space="preserve"> </w:t>
      </w:r>
      <w:r>
        <w:rPr>
          <w:rFonts w:ascii="Arial" w:eastAsia="仿宋_GB2312" w:hAnsi="Arial" w:cs="Arial"/>
          <w:color w:val="000000"/>
          <w:sz w:val="24"/>
        </w:rPr>
        <w:t>甲</w:t>
      </w:r>
      <w:r>
        <w:rPr>
          <w:rFonts w:ascii="Arial" w:eastAsia="仿宋_GB2312" w:hAnsi="Arial" w:cs="Arial"/>
          <w:color w:val="000000"/>
          <w:sz w:val="24"/>
          <w:vertAlign w:val="subscript"/>
        </w:rPr>
        <w:t>A</w:t>
      </w:r>
      <w:r>
        <w:rPr>
          <w:rFonts w:ascii="Arial" w:eastAsia="仿宋_GB2312" w:hAnsi="Arial" w:cs="Arial"/>
          <w:color w:val="000000"/>
          <w:sz w:val="24"/>
        </w:rPr>
        <w:t>类液体，即液化烃，其蒸汽压高于甲</w:t>
      </w:r>
      <w:r>
        <w:rPr>
          <w:rFonts w:ascii="Arial" w:eastAsia="仿宋_GB2312" w:hAnsi="Arial" w:cs="Arial" w:hint="eastAsia"/>
          <w:color w:val="000000"/>
          <w:sz w:val="24"/>
          <w:vertAlign w:val="subscript"/>
        </w:rPr>
        <w:t>B</w:t>
      </w:r>
      <w:r>
        <w:rPr>
          <w:rFonts w:ascii="Arial" w:eastAsia="仿宋_GB2312" w:hAnsi="Arial" w:cs="Arial"/>
          <w:color w:val="000000"/>
          <w:sz w:val="24"/>
        </w:rPr>
        <w:t>、乙</w:t>
      </w:r>
      <w:r>
        <w:rPr>
          <w:rFonts w:ascii="Arial" w:eastAsia="仿宋_GB2312" w:hAnsi="Arial" w:cs="Arial"/>
          <w:color w:val="000000"/>
          <w:sz w:val="24"/>
          <w:vertAlign w:val="subscript"/>
        </w:rPr>
        <w:t>A</w:t>
      </w:r>
      <w:r>
        <w:rPr>
          <w:rFonts w:ascii="Arial" w:eastAsia="仿宋_GB2312" w:hAnsi="Arial" w:cs="Arial"/>
          <w:color w:val="000000"/>
          <w:sz w:val="24"/>
        </w:rPr>
        <w:t>类液体，事故</w:t>
      </w:r>
      <w:r>
        <w:rPr>
          <w:rFonts w:ascii="Arial" w:eastAsia="仿宋_GB2312" w:hAnsi="Arial" w:cs="Arial" w:hint="eastAsia"/>
          <w:color w:val="000000"/>
          <w:sz w:val="24"/>
        </w:rPr>
        <w:t>分析也证明，其危险性也较甲</w:t>
      </w:r>
      <w:r>
        <w:rPr>
          <w:rFonts w:ascii="Arial" w:eastAsia="仿宋_GB2312" w:hAnsi="Arial" w:cs="Arial" w:hint="eastAsia"/>
          <w:color w:val="000000"/>
          <w:sz w:val="24"/>
          <w:vertAlign w:val="subscript"/>
        </w:rPr>
        <w:t>B</w:t>
      </w:r>
      <w:r>
        <w:rPr>
          <w:rFonts w:ascii="Arial" w:eastAsia="仿宋_GB2312" w:hAnsi="Arial" w:cs="Arial"/>
          <w:color w:val="000000"/>
          <w:sz w:val="24"/>
        </w:rPr>
        <w:t>、</w:t>
      </w:r>
      <w:r>
        <w:rPr>
          <w:rFonts w:ascii="Arial" w:eastAsia="仿宋_GB2312" w:hAnsi="Arial" w:cs="Arial" w:hint="eastAsia"/>
          <w:color w:val="000000"/>
          <w:sz w:val="24"/>
        </w:rPr>
        <w:t>乙</w:t>
      </w:r>
      <w:r>
        <w:rPr>
          <w:rFonts w:ascii="Arial" w:eastAsia="仿宋_GB2312" w:hAnsi="Arial" w:cs="Arial"/>
          <w:color w:val="000000"/>
          <w:sz w:val="24"/>
          <w:vertAlign w:val="subscript"/>
        </w:rPr>
        <w:t>A</w:t>
      </w:r>
      <w:r>
        <w:rPr>
          <w:rFonts w:ascii="Arial" w:eastAsia="仿宋_GB2312" w:hAnsi="Arial" w:cs="Arial"/>
          <w:color w:val="000000"/>
          <w:sz w:val="24"/>
        </w:rPr>
        <w:t>类液体大，其与明火设备的最</w:t>
      </w:r>
      <w:r>
        <w:rPr>
          <w:rFonts w:ascii="Arial" w:eastAsia="仿宋_GB2312" w:hAnsi="Arial" w:cs="Arial" w:hint="eastAsia"/>
          <w:color w:val="000000"/>
          <w:sz w:val="24"/>
        </w:rPr>
        <w:t>小防火间距定为</w:t>
      </w:r>
      <w:r>
        <w:rPr>
          <w:rFonts w:ascii="Arial" w:eastAsia="仿宋_GB2312" w:hAnsi="Arial" w:cs="Arial"/>
          <w:color w:val="000000"/>
          <w:sz w:val="24"/>
        </w:rPr>
        <w:t>22</w:t>
      </w:r>
      <w:r>
        <w:rPr>
          <w:rFonts w:ascii="Arial" w:eastAsia="仿宋_GB2312" w:hAnsi="Arial" w:cs="Arial" w:hint="eastAsia"/>
          <w:color w:val="000000"/>
          <w:sz w:val="24"/>
        </w:rPr>
        <w:t>.</w:t>
      </w:r>
      <w:r>
        <w:rPr>
          <w:rFonts w:ascii="Arial" w:eastAsia="仿宋_GB2312" w:hAnsi="Arial" w:cs="Arial"/>
          <w:color w:val="000000"/>
          <w:sz w:val="24"/>
        </w:rPr>
        <w:t>5m</w:t>
      </w:r>
      <w:r>
        <w:rPr>
          <w:rFonts w:ascii="Arial" w:eastAsia="仿宋_GB2312" w:hAnsi="Arial" w:cs="Arial" w:hint="eastAsia"/>
          <w:color w:val="000000"/>
          <w:sz w:val="24"/>
        </w:rPr>
        <w:t>（</w:t>
      </w:r>
      <w:r>
        <w:rPr>
          <w:rFonts w:ascii="Arial" w:eastAsia="仿宋_GB2312" w:hAnsi="Arial" w:cs="Arial"/>
          <w:color w:val="000000"/>
          <w:sz w:val="24"/>
        </w:rPr>
        <w:t>15m</w:t>
      </w:r>
      <w:r>
        <w:rPr>
          <w:rFonts w:ascii="Arial" w:eastAsia="仿宋_GB2312" w:hAnsi="Arial" w:cs="Arial"/>
          <w:color w:val="000000"/>
          <w:sz w:val="24"/>
        </w:rPr>
        <w:t>的</w:t>
      </w:r>
      <w:r>
        <w:rPr>
          <w:rFonts w:ascii="Arial" w:eastAsia="仿宋_GB2312" w:hAnsi="Arial" w:cs="Arial"/>
          <w:color w:val="000000"/>
          <w:sz w:val="24"/>
        </w:rPr>
        <w:t>1</w:t>
      </w:r>
      <w:r>
        <w:rPr>
          <w:rFonts w:ascii="Arial" w:eastAsia="仿宋_GB2312" w:hAnsi="Arial" w:cs="Arial" w:hint="eastAsia"/>
          <w:color w:val="000000"/>
          <w:sz w:val="24"/>
        </w:rPr>
        <w:t>.</w:t>
      </w:r>
      <w:r>
        <w:rPr>
          <w:rFonts w:ascii="Arial" w:eastAsia="仿宋_GB2312" w:hAnsi="Arial" w:cs="Arial"/>
          <w:color w:val="000000"/>
          <w:sz w:val="24"/>
        </w:rPr>
        <w:t>5</w:t>
      </w:r>
      <w:r>
        <w:rPr>
          <w:rFonts w:ascii="Arial" w:eastAsia="仿宋_GB2312" w:hAnsi="Arial" w:cs="Arial"/>
          <w:color w:val="000000"/>
          <w:sz w:val="24"/>
        </w:rPr>
        <w:t>倍）</w:t>
      </w:r>
      <w:r>
        <w:rPr>
          <w:rFonts w:ascii="Arial" w:eastAsia="仿宋_GB2312" w:hAnsi="Arial" w:cs="Arial" w:hint="eastAsia"/>
          <w:color w:val="000000"/>
          <w:sz w:val="24"/>
        </w:rPr>
        <w:t>；</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hint="eastAsia"/>
          <w:color w:val="000000"/>
          <w:sz w:val="24"/>
        </w:rPr>
        <w:t xml:space="preserve">  </w:t>
      </w:r>
      <w:r>
        <w:rPr>
          <w:rFonts w:ascii="Arial" w:eastAsia="仿宋_GB2312" w:hAnsi="Arial" w:cs="Arial"/>
          <w:b/>
          <w:bCs/>
          <w:color w:val="000000"/>
          <w:sz w:val="24"/>
        </w:rPr>
        <w:t>3)</w:t>
      </w:r>
      <w:r>
        <w:rPr>
          <w:rFonts w:ascii="Arial" w:eastAsia="仿宋_GB2312" w:hAnsi="Arial" w:cs="Arial"/>
          <w:color w:val="000000"/>
          <w:sz w:val="24"/>
        </w:rPr>
        <w:t xml:space="preserve"> </w:t>
      </w:r>
      <w:r>
        <w:rPr>
          <w:rFonts w:ascii="Arial" w:eastAsia="仿宋_GB2312" w:hAnsi="Arial" w:cs="Arial"/>
          <w:color w:val="000000"/>
          <w:sz w:val="24"/>
        </w:rPr>
        <w:t>乙</w:t>
      </w:r>
      <w:r>
        <w:rPr>
          <w:rFonts w:ascii="Arial" w:eastAsia="仿宋_GB2312" w:hAnsi="Arial" w:cs="Arial" w:hint="eastAsia"/>
          <w:color w:val="000000"/>
          <w:sz w:val="24"/>
          <w:vertAlign w:val="subscript"/>
        </w:rPr>
        <w:t>B</w:t>
      </w:r>
      <w:r>
        <w:rPr>
          <w:rFonts w:ascii="Arial" w:eastAsia="仿宋_GB2312" w:hAnsi="Arial" w:cs="Arial"/>
          <w:color w:val="000000"/>
          <w:sz w:val="24"/>
        </w:rPr>
        <w:t>、丙</w:t>
      </w:r>
      <w:r>
        <w:rPr>
          <w:rFonts w:ascii="Arial" w:eastAsia="仿宋_GB2312" w:hAnsi="Arial" w:cs="Arial"/>
          <w:color w:val="000000"/>
          <w:sz w:val="24"/>
          <w:vertAlign w:val="subscript"/>
        </w:rPr>
        <w:t>A</w:t>
      </w:r>
      <w:r>
        <w:rPr>
          <w:rFonts w:ascii="Arial" w:eastAsia="仿宋_GB2312" w:hAnsi="Arial" w:cs="Arial"/>
          <w:color w:val="000000"/>
          <w:sz w:val="24"/>
        </w:rPr>
        <w:t>类液体和乙类气体，不是释放源，但因</w:t>
      </w:r>
      <w:r>
        <w:rPr>
          <w:rFonts w:ascii="Arial" w:eastAsia="仿宋_GB2312" w:hAnsi="Arial" w:cs="Arial" w:hint="eastAsia"/>
          <w:color w:val="000000"/>
          <w:sz w:val="24"/>
        </w:rPr>
        <w:t>易受外界影响而形成释放源，其与明火或有电火花的地点的最小防火间距为</w:t>
      </w:r>
      <w:r>
        <w:rPr>
          <w:rFonts w:ascii="Arial" w:eastAsia="仿宋_GB2312" w:hAnsi="Arial" w:cs="Arial"/>
          <w:color w:val="000000"/>
          <w:sz w:val="24"/>
        </w:rPr>
        <w:t>9m</w:t>
      </w:r>
      <w:r>
        <w:rPr>
          <w:rFonts w:ascii="Arial" w:eastAsia="仿宋_GB2312" w:hAnsi="Arial" w:cs="Arial"/>
          <w:color w:val="000000"/>
          <w:sz w:val="24"/>
        </w:rPr>
        <w:t>；</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hint="eastAsia"/>
          <w:color w:val="000000"/>
          <w:sz w:val="24"/>
        </w:rPr>
        <w:t xml:space="preserve">  </w:t>
      </w:r>
      <w:r>
        <w:rPr>
          <w:rFonts w:ascii="Arial" w:eastAsia="仿宋_GB2312" w:hAnsi="Arial" w:cs="Arial"/>
          <w:color w:val="000000"/>
          <w:sz w:val="24"/>
        </w:rPr>
        <w:t xml:space="preserve"> </w:t>
      </w:r>
      <w:r>
        <w:rPr>
          <w:rFonts w:ascii="Arial" w:eastAsia="仿宋_GB2312" w:hAnsi="Arial" w:cs="Arial"/>
          <w:b/>
          <w:bCs/>
          <w:color w:val="000000"/>
          <w:sz w:val="24"/>
        </w:rPr>
        <w:t>4)</w:t>
      </w:r>
      <w:r>
        <w:rPr>
          <w:rFonts w:ascii="Arial" w:eastAsia="仿宋_GB2312" w:hAnsi="Arial" w:cs="Arial" w:hint="eastAsia"/>
          <w:color w:val="000000"/>
          <w:sz w:val="24"/>
        </w:rPr>
        <w:t xml:space="preserve"> </w:t>
      </w:r>
      <w:r>
        <w:rPr>
          <w:rFonts w:ascii="Arial" w:eastAsia="仿宋_GB2312" w:hAnsi="Arial" w:cs="Arial"/>
          <w:color w:val="000000"/>
          <w:sz w:val="24"/>
        </w:rPr>
        <w:t>丙</w:t>
      </w:r>
      <w:r>
        <w:rPr>
          <w:rFonts w:ascii="Arial" w:eastAsia="仿宋_GB2312" w:hAnsi="Arial" w:cs="Arial"/>
          <w:color w:val="000000"/>
          <w:sz w:val="24"/>
          <w:vertAlign w:val="subscript"/>
        </w:rPr>
        <w:t>B</w:t>
      </w:r>
      <w:r>
        <w:rPr>
          <w:rFonts w:ascii="Arial" w:eastAsia="仿宋_GB2312" w:hAnsi="Arial" w:cs="Arial"/>
          <w:color w:val="000000"/>
          <w:sz w:val="24"/>
        </w:rPr>
        <w:t>类液体，闪点高于</w:t>
      </w:r>
      <w:r>
        <w:rPr>
          <w:rFonts w:ascii="Arial" w:eastAsia="仿宋_GB2312" w:hAnsi="Arial" w:cs="Arial"/>
          <w:color w:val="000000"/>
          <w:sz w:val="24"/>
        </w:rPr>
        <w:t>120℃</w:t>
      </w:r>
      <w:r>
        <w:rPr>
          <w:rFonts w:ascii="Arial" w:eastAsia="仿宋_GB2312" w:hAnsi="Arial" w:cs="Arial"/>
          <w:color w:val="000000"/>
          <w:sz w:val="24"/>
        </w:rPr>
        <w:t>，既不是释放源，也不易受外界</w:t>
      </w:r>
      <w:r>
        <w:rPr>
          <w:rFonts w:ascii="Arial" w:eastAsia="仿宋_GB2312" w:hAnsi="Arial" w:cs="Arial" w:hint="eastAsia"/>
          <w:color w:val="000000"/>
          <w:sz w:val="24"/>
        </w:rPr>
        <w:t>影响而超过其闪点，故未规定这类设备的防火间距。在设计上，可只考虑其他方面的间距要求；</w:t>
      </w:r>
    </w:p>
    <w:p w:rsidR="000B6091" w:rsidRDefault="00E00082">
      <w:pPr>
        <w:ind w:firstLine="624"/>
        <w:rPr>
          <w:rFonts w:ascii="Arial" w:eastAsia="仿宋_GB2312" w:hAnsi="Arial" w:cs="Arial"/>
          <w:sz w:val="24"/>
        </w:rPr>
      </w:pPr>
      <w:r>
        <w:rPr>
          <w:rFonts w:ascii="Arial" w:eastAsia="仿宋_GB2312" w:hAnsi="Arial" w:cs="Arial"/>
          <w:b/>
          <w:bCs/>
          <w:color w:val="000000"/>
          <w:sz w:val="24"/>
        </w:rPr>
        <w:t>5)</w:t>
      </w:r>
      <w:r>
        <w:rPr>
          <w:rFonts w:ascii="Arial" w:eastAsia="仿宋_GB2312" w:hAnsi="Arial" w:cs="Arial"/>
          <w:color w:val="000000"/>
          <w:sz w:val="24"/>
        </w:rPr>
        <w:t xml:space="preserve"> </w:t>
      </w:r>
      <w:r>
        <w:rPr>
          <w:rFonts w:ascii="Arial" w:eastAsia="仿宋_GB2312" w:hAnsi="Arial" w:cs="Arial"/>
          <w:color w:val="000000"/>
          <w:sz w:val="24"/>
        </w:rPr>
        <w:t>介质温度等于</w:t>
      </w:r>
      <w:r>
        <w:rPr>
          <w:rFonts w:ascii="Arial" w:eastAsia="仿宋_GB2312" w:hAnsi="Arial" w:cs="Arial" w:hint="eastAsia"/>
          <w:color w:val="000000"/>
          <w:sz w:val="24"/>
        </w:rPr>
        <w:t>或高于自燃点的工艺设备，一旦泄漏，立即燃烧，故不作为释放源，其与明火设备的间距只考虑消防的要求，</w:t>
      </w:r>
      <w:r>
        <w:rPr>
          <w:rFonts w:ascii="Arial" w:eastAsia="仿宋_GB2312" w:hAnsi="Arial" w:cs="Arial" w:hint="eastAsia"/>
          <w:sz w:val="24"/>
          <w:u w:val="single"/>
        </w:rPr>
        <w:t>本规范规定其与明火设备的最小间距为</w:t>
      </w:r>
      <w:r>
        <w:rPr>
          <w:rFonts w:ascii="Arial" w:eastAsia="仿宋_GB2312" w:hAnsi="Arial" w:cs="Arial"/>
          <w:sz w:val="24"/>
          <w:u w:val="single"/>
        </w:rPr>
        <w:t>4.5m</w:t>
      </w:r>
      <w:r>
        <w:rPr>
          <w:rFonts w:ascii="Arial" w:eastAsia="仿宋_GB2312" w:hAnsi="Arial" w:cs="Arial" w:hint="eastAsia"/>
          <w:sz w:val="24"/>
          <w:u w:val="single"/>
        </w:rPr>
        <w:t>。</w:t>
      </w:r>
    </w:p>
    <w:p w:rsidR="000B6091" w:rsidRDefault="00E00082">
      <w:pPr>
        <w:ind w:firstLineChars="300" w:firstLine="720"/>
        <w:rPr>
          <w:rFonts w:ascii="Arial" w:eastAsia="仿宋_GB2312" w:hAnsi="Arial" w:cs="Arial"/>
          <w:sz w:val="24"/>
          <w:u w:val="single"/>
        </w:rPr>
      </w:pPr>
      <w:r>
        <w:rPr>
          <w:rFonts w:ascii="Arial" w:eastAsia="仿宋_GB2312" w:hAnsi="Arial" w:cs="Arial" w:hint="eastAsia"/>
          <w:b/>
          <w:bCs/>
          <w:sz w:val="24"/>
        </w:rPr>
        <w:t>7</w:t>
      </w:r>
      <w:r>
        <w:rPr>
          <w:rFonts w:ascii="Arial" w:eastAsia="仿宋_GB2312" w:hAnsi="Arial" w:cs="Arial" w:hint="eastAsia"/>
          <w:sz w:val="24"/>
        </w:rPr>
        <w:t xml:space="preserve"> </w:t>
      </w:r>
      <w:r>
        <w:rPr>
          <w:rFonts w:ascii="Arial" w:eastAsia="仿宋_GB2312" w:hAnsi="Arial" w:cs="Arial" w:hint="eastAsia"/>
          <w:sz w:val="24"/>
          <w:u w:val="single"/>
        </w:rPr>
        <w:t>某些石油化工生产装置根据其生产特点需在装置内设置原料仓库，产品仓库，因此在表</w:t>
      </w:r>
      <w:r>
        <w:rPr>
          <w:rFonts w:ascii="Arial" w:eastAsia="仿宋_GB2312" w:hAnsi="Arial" w:cs="Arial" w:hint="eastAsia"/>
          <w:sz w:val="24"/>
          <w:u w:val="single"/>
        </w:rPr>
        <w:t>5.2.1</w:t>
      </w:r>
      <w:r>
        <w:rPr>
          <w:rFonts w:ascii="Arial" w:eastAsia="仿宋_GB2312" w:hAnsi="Arial" w:cs="Arial" w:hint="eastAsia"/>
          <w:sz w:val="24"/>
          <w:u w:val="single"/>
        </w:rPr>
        <w:t>中补充了仓库与其他设施间的间距，甲类物品的危险性比较大限制其储量≤</w:t>
      </w:r>
      <w:r>
        <w:rPr>
          <w:rFonts w:ascii="Arial" w:eastAsia="仿宋_GB2312" w:hAnsi="Arial" w:cs="Arial" w:hint="eastAsia"/>
          <w:sz w:val="24"/>
          <w:u w:val="single"/>
        </w:rPr>
        <w:t>6t</w:t>
      </w:r>
      <w:r>
        <w:rPr>
          <w:rFonts w:ascii="Arial" w:eastAsia="仿宋_GB2312" w:hAnsi="Arial" w:cs="Arial" w:hint="eastAsia"/>
          <w:sz w:val="24"/>
          <w:u w:val="single"/>
        </w:rPr>
        <w:t>。</w:t>
      </w:r>
    </w:p>
    <w:p w:rsidR="000B6091" w:rsidRDefault="00E00082">
      <w:pPr>
        <w:ind w:firstLine="600"/>
        <w:rPr>
          <w:rFonts w:ascii="Arial" w:eastAsia="仿宋_GB2312" w:hAnsi="Arial" w:cs="Arial"/>
          <w:sz w:val="24"/>
          <w:u w:val="single"/>
        </w:rPr>
      </w:pPr>
      <w:r>
        <w:rPr>
          <w:rFonts w:ascii="Arial" w:eastAsia="仿宋_GB2312" w:hAnsi="Arial" w:cs="Arial" w:hint="eastAsia"/>
          <w:b/>
          <w:bCs/>
          <w:sz w:val="24"/>
        </w:rPr>
        <w:t>8</w:t>
      </w:r>
      <w:r>
        <w:rPr>
          <w:rFonts w:ascii="Arial" w:eastAsia="仿宋_GB2312" w:hAnsi="Arial" w:cs="Arial" w:hint="eastAsia"/>
          <w:sz w:val="24"/>
        </w:rPr>
        <w:t xml:space="preserve"> </w:t>
      </w:r>
      <w:r>
        <w:rPr>
          <w:rFonts w:ascii="Arial" w:eastAsia="仿宋_GB2312" w:hAnsi="Arial" w:cs="Arial" w:hint="eastAsia"/>
          <w:sz w:val="24"/>
          <w:u w:val="single"/>
        </w:rPr>
        <w:t>装置储罐为工艺装置的一部分，故本次修改将原表</w:t>
      </w:r>
      <w:r>
        <w:rPr>
          <w:rFonts w:ascii="Arial" w:eastAsia="仿宋_GB2312" w:hAnsi="Arial" w:cs="Arial" w:hint="eastAsia"/>
          <w:sz w:val="24"/>
          <w:u w:val="single"/>
        </w:rPr>
        <w:t>4.2.8</w:t>
      </w:r>
      <w:r>
        <w:rPr>
          <w:rFonts w:ascii="Arial" w:eastAsia="仿宋_GB2312" w:hAnsi="Arial" w:cs="Arial" w:hint="eastAsia"/>
          <w:sz w:val="24"/>
          <w:u w:val="single"/>
        </w:rPr>
        <w:t>与原表</w:t>
      </w:r>
      <w:r>
        <w:rPr>
          <w:rFonts w:ascii="Arial" w:eastAsia="仿宋_GB2312" w:hAnsi="Arial" w:cs="Arial" w:hint="eastAsia"/>
          <w:sz w:val="24"/>
          <w:u w:val="single"/>
        </w:rPr>
        <w:t>4.2.1</w:t>
      </w:r>
      <w:r>
        <w:rPr>
          <w:rFonts w:ascii="Arial" w:eastAsia="仿宋_GB2312" w:hAnsi="Arial" w:cs="Arial" w:hint="eastAsia"/>
          <w:sz w:val="24"/>
          <w:u w:val="single"/>
        </w:rPr>
        <w:t>合并组成表</w:t>
      </w:r>
      <w:r>
        <w:rPr>
          <w:rFonts w:ascii="Arial" w:eastAsia="仿宋_GB2312" w:hAnsi="Arial" w:cs="Arial" w:hint="eastAsia"/>
          <w:sz w:val="24"/>
          <w:u w:val="single"/>
        </w:rPr>
        <w:t>5.2.1</w:t>
      </w:r>
      <w:r>
        <w:rPr>
          <w:rFonts w:ascii="Arial" w:eastAsia="仿宋_GB2312" w:hAnsi="Arial" w:cs="Arial" w:hint="eastAsia"/>
          <w:sz w:val="24"/>
          <w:u w:val="single"/>
        </w:rPr>
        <w:t>。</w:t>
      </w:r>
    </w:p>
    <w:p w:rsidR="000B6091" w:rsidRDefault="00E00082">
      <w:pPr>
        <w:ind w:firstLine="600"/>
        <w:rPr>
          <w:rFonts w:ascii="Arial" w:eastAsia="仿宋_GB2312" w:hAnsi="Arial" w:cs="Arial"/>
          <w:sz w:val="24"/>
        </w:rPr>
      </w:pPr>
      <w:r>
        <w:rPr>
          <w:rFonts w:ascii="Arial" w:eastAsia="仿宋_GB2312" w:hAnsi="Arial" w:cs="Arial" w:hint="eastAsia"/>
          <w:b/>
          <w:bCs/>
          <w:sz w:val="24"/>
        </w:rPr>
        <w:t>9</w:t>
      </w:r>
      <w:r>
        <w:rPr>
          <w:rFonts w:ascii="Arial" w:eastAsia="仿宋_GB2312" w:hAnsi="Arial" w:cs="Arial" w:hint="eastAsia"/>
          <w:sz w:val="24"/>
        </w:rPr>
        <w:t xml:space="preserve"> </w:t>
      </w:r>
      <w:r>
        <w:rPr>
          <w:rFonts w:ascii="Arial" w:eastAsia="仿宋_GB2312" w:hAnsi="Arial" w:cs="Arial" w:hint="eastAsia"/>
          <w:sz w:val="24"/>
          <w:u w:val="single"/>
        </w:rPr>
        <w:t>为减轻污水处理场的负荷，要求装置内含油污水在排出装置前进行预处理，故表</w:t>
      </w:r>
      <w:r>
        <w:rPr>
          <w:rFonts w:ascii="Arial" w:eastAsia="仿宋_GB2312" w:hAnsi="Arial" w:cs="Arial" w:hint="eastAsia"/>
          <w:sz w:val="24"/>
          <w:u w:val="single"/>
        </w:rPr>
        <w:t>5.2.1</w:t>
      </w:r>
      <w:r>
        <w:rPr>
          <w:rFonts w:ascii="Arial" w:eastAsia="仿宋_GB2312" w:hAnsi="Arial" w:cs="Arial" w:hint="eastAsia"/>
          <w:sz w:val="24"/>
          <w:u w:val="single"/>
        </w:rPr>
        <w:t>中增加含可燃液体的隔油池，水池（有盖）一项；硫磺回收装置中的酸性污水罐，也起到分油的作用，因此与其同列在一项，其防火间距的数值同介质温度低于自燃点的其他工艺设备。</w:t>
      </w:r>
      <w:r>
        <w:rPr>
          <w:rFonts w:ascii="Arial" w:eastAsia="仿宋_GB2312" w:hAnsi="Arial" w:cs="Arial" w:hint="eastAsia"/>
          <w:color w:val="FF0000"/>
          <w:sz w:val="24"/>
        </w:rPr>
        <w:t>（原</w:t>
      </w:r>
      <w:r>
        <w:rPr>
          <w:rFonts w:ascii="Arial" w:eastAsia="仿宋_GB2312" w:hAnsi="Arial" w:cs="Arial" w:hint="eastAsia"/>
          <w:color w:val="FF0000"/>
          <w:sz w:val="24"/>
        </w:rPr>
        <w:t>4.2.1</w:t>
      </w:r>
      <w:r>
        <w:rPr>
          <w:rFonts w:ascii="Arial" w:eastAsia="仿宋_GB2312" w:hAnsi="Arial" w:cs="Arial" w:hint="eastAsia"/>
          <w:color w:val="FF0000"/>
          <w:sz w:val="24"/>
        </w:rPr>
        <w:t>）</w:t>
      </w:r>
    </w:p>
    <w:p w:rsidR="000B6091" w:rsidRDefault="00E00082">
      <w:pPr>
        <w:rPr>
          <w:rFonts w:ascii="Arial" w:eastAsia="仿宋_GB2312" w:hAnsi="Arial" w:cs="Arial"/>
          <w:color w:val="000000"/>
          <w:sz w:val="24"/>
        </w:rPr>
      </w:pPr>
      <w:r>
        <w:rPr>
          <w:rFonts w:ascii="Arial" w:eastAsia="仿宋_GB2312" w:hAnsi="Arial" w:cs="Arial" w:hint="eastAsia"/>
          <w:b/>
          <w:bCs/>
          <w:color w:val="000000"/>
          <w:sz w:val="24"/>
        </w:rPr>
        <w:t xml:space="preserve">5.2.2 </w:t>
      </w:r>
      <w:r>
        <w:rPr>
          <w:rFonts w:ascii="Arial" w:eastAsia="仿宋_GB2312" w:hAnsi="Arial" w:cs="Arial"/>
          <w:color w:val="000000"/>
          <w:sz w:val="24"/>
        </w:rPr>
        <w:t>主要指与明火设备密切相关</w:t>
      </w:r>
      <w:r>
        <w:rPr>
          <w:rFonts w:ascii="Arial" w:eastAsia="仿宋_GB2312" w:hAnsi="Arial" w:cs="Arial" w:hint="eastAsia"/>
          <w:color w:val="000000"/>
          <w:sz w:val="24"/>
        </w:rPr>
        <w:t>，联系</w:t>
      </w:r>
      <w:r>
        <w:rPr>
          <w:rFonts w:ascii="Arial" w:eastAsia="仿宋_GB2312" w:hAnsi="Arial" w:cs="Arial"/>
          <w:color w:val="000000"/>
          <w:sz w:val="24"/>
        </w:rPr>
        <w:t>紧密的设备。</w:t>
      </w:r>
      <w:r>
        <w:rPr>
          <w:rFonts w:ascii="Arial" w:eastAsia="仿宋_GB2312" w:hAnsi="Arial" w:cs="Arial" w:hint="eastAsia"/>
          <w:color w:val="000000"/>
          <w:sz w:val="24"/>
        </w:rPr>
        <w:t>例如：</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b/>
          <w:bCs/>
          <w:color w:val="000000"/>
          <w:sz w:val="24"/>
        </w:rPr>
        <w:t>1</w:t>
      </w:r>
      <w:r>
        <w:rPr>
          <w:rFonts w:ascii="Arial" w:eastAsia="仿宋_GB2312" w:hAnsi="Arial" w:cs="Arial"/>
          <w:color w:val="000000"/>
          <w:sz w:val="24"/>
        </w:rPr>
        <w:t xml:space="preserve"> </w:t>
      </w:r>
      <w:r>
        <w:rPr>
          <w:rFonts w:ascii="Arial" w:eastAsia="仿宋_GB2312" w:hAnsi="Arial" w:cs="Arial"/>
          <w:color w:val="000000"/>
          <w:sz w:val="24"/>
        </w:rPr>
        <w:t>催化裂化的反应器与再生器及其辅助燃烧室可靠近布</w:t>
      </w:r>
      <w:r>
        <w:rPr>
          <w:rFonts w:ascii="Arial" w:eastAsia="仿宋_GB2312" w:hAnsi="Arial" w:cs="Arial" w:hint="eastAsia"/>
          <w:color w:val="000000"/>
          <w:sz w:val="24"/>
        </w:rPr>
        <w:t>置。反应器是正压密闭的，再生器及其</w:t>
      </w:r>
      <w:r>
        <w:rPr>
          <w:rFonts w:ascii="Arial" w:eastAsia="仿宋_GB2312" w:hAnsi="Arial" w:cs="Arial" w:hint="eastAsia"/>
          <w:color w:val="000000"/>
          <w:sz w:val="24"/>
        </w:rPr>
        <w:t>辅助燃烧室都是在内部燃烧，没有外露火焰，同时辅助燃烧室只在开工初期点火，当时反应设备还没有进油，此影响不大，所以防火间距可不限。</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b/>
          <w:bCs/>
          <w:color w:val="000000"/>
          <w:sz w:val="24"/>
        </w:rPr>
        <w:t>2</w:t>
      </w:r>
      <w:r>
        <w:rPr>
          <w:rFonts w:ascii="Arial" w:eastAsia="仿宋_GB2312" w:hAnsi="Arial" w:cs="Arial"/>
          <w:color w:val="000000"/>
          <w:sz w:val="24"/>
        </w:rPr>
        <w:t xml:space="preserve"> </w:t>
      </w:r>
      <w:r>
        <w:rPr>
          <w:rFonts w:ascii="Arial" w:eastAsia="仿宋_GB2312" w:hAnsi="Arial" w:cs="Arial"/>
          <w:color w:val="000000"/>
          <w:sz w:val="24"/>
        </w:rPr>
        <w:t>减压蒸馏塔与其加热炉的防火间距，应按转油线的工艺设</w:t>
      </w:r>
      <w:r>
        <w:rPr>
          <w:rFonts w:ascii="Arial" w:eastAsia="仿宋_GB2312" w:hAnsi="Arial" w:cs="Arial" w:hint="eastAsia"/>
          <w:color w:val="000000"/>
          <w:sz w:val="24"/>
        </w:rPr>
        <w:t>计的最小长度确定；该</w:t>
      </w:r>
      <w:r>
        <w:rPr>
          <w:rFonts w:ascii="Arial" w:eastAsia="仿宋_GB2312" w:hAnsi="Arial" w:cs="Arial" w:hint="eastAsia"/>
          <w:color w:val="000000"/>
          <w:sz w:val="24"/>
          <w:u w:val="single"/>
        </w:rPr>
        <w:t>管道</w:t>
      </w:r>
      <w:r>
        <w:rPr>
          <w:rFonts w:ascii="Arial" w:eastAsia="仿宋_GB2312" w:hAnsi="Arial" w:cs="Arial" w:hint="eastAsia"/>
          <w:color w:val="000000"/>
          <w:sz w:val="24"/>
        </w:rPr>
        <w:t>生产要求散热少、压降小，管道过长或过短都对蒸馏效果不利，故不受防火间距限制。</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b/>
          <w:bCs/>
          <w:color w:val="000000"/>
          <w:sz w:val="24"/>
        </w:rPr>
        <w:t>3</w:t>
      </w:r>
      <w:r>
        <w:rPr>
          <w:rFonts w:ascii="Arial" w:eastAsia="仿宋_GB2312" w:hAnsi="Arial" w:cs="Arial"/>
          <w:color w:val="000000"/>
          <w:sz w:val="24"/>
        </w:rPr>
        <w:t>加氢裂化、加氢精制等的反应器与加热炉，因其加热炉的</w:t>
      </w:r>
      <w:r>
        <w:rPr>
          <w:rFonts w:ascii="Arial" w:eastAsia="仿宋_GB2312" w:hAnsi="Arial" w:cs="Arial" w:hint="eastAsia"/>
          <w:color w:val="000000"/>
          <w:sz w:val="24"/>
        </w:rPr>
        <w:t>转油线生产要求温降和压降应尽量小，且该管</w:t>
      </w:r>
      <w:r>
        <w:rPr>
          <w:rFonts w:ascii="Arial" w:eastAsia="仿宋_GB2312" w:hAnsi="Arial" w:cs="Arial" w:hint="eastAsia"/>
          <w:color w:val="000000"/>
          <w:sz w:val="24"/>
          <w:u w:val="single"/>
        </w:rPr>
        <w:t>道</w:t>
      </w:r>
      <w:r>
        <w:rPr>
          <w:rFonts w:ascii="Arial" w:eastAsia="仿宋_GB2312" w:hAnsi="Arial" w:cs="Arial" w:hint="eastAsia"/>
          <w:sz w:val="24"/>
        </w:rPr>
        <w:t>是用抗氢和耐硫化氢腐蚀的合金钢管，价格昂贵，</w:t>
      </w:r>
      <w:r>
        <w:rPr>
          <w:rFonts w:ascii="Arial" w:eastAsia="仿宋_GB2312" w:hAnsi="Arial" w:cs="Arial" w:hint="eastAsia"/>
          <w:color w:val="000000"/>
          <w:sz w:val="24"/>
        </w:rPr>
        <w:t>所以炉与反应器的防火间距不限。</w:t>
      </w:r>
    </w:p>
    <w:p w:rsidR="000B6091" w:rsidRDefault="00E00082">
      <w:pPr>
        <w:ind w:firstLine="420"/>
        <w:rPr>
          <w:rFonts w:ascii="Arial" w:eastAsia="仿宋_GB2312" w:hAnsi="Arial" w:cs="Arial"/>
          <w:color w:val="000000"/>
          <w:sz w:val="24"/>
        </w:rPr>
      </w:pPr>
      <w:r>
        <w:rPr>
          <w:rFonts w:ascii="Arial" w:eastAsia="仿宋_GB2312" w:hAnsi="Arial" w:cs="Arial" w:hint="eastAsia"/>
          <w:b/>
          <w:bCs/>
          <w:color w:val="000000"/>
          <w:sz w:val="24"/>
        </w:rPr>
        <w:t>4</w:t>
      </w:r>
      <w:r>
        <w:rPr>
          <w:rFonts w:ascii="Arial" w:eastAsia="仿宋_GB2312" w:hAnsi="Arial" w:cs="Arial" w:hint="eastAsia"/>
          <w:color w:val="000000"/>
          <w:sz w:val="24"/>
        </w:rPr>
        <w:t xml:space="preserve"> </w:t>
      </w:r>
      <w:r>
        <w:rPr>
          <w:rFonts w:ascii="Arial" w:eastAsia="仿宋_GB2312" w:hAnsi="Arial" w:cs="Arial"/>
          <w:color w:val="000000"/>
          <w:sz w:val="24"/>
        </w:rPr>
        <w:t>硫磺回收的燃烧炉属于明火设备，在正常</w:t>
      </w:r>
      <w:r>
        <w:rPr>
          <w:rFonts w:ascii="Arial" w:eastAsia="仿宋_GB2312" w:hAnsi="Arial" w:cs="Arial"/>
          <w:color w:val="000000"/>
          <w:sz w:val="24"/>
        </w:rPr>
        <w:t>情况下没有外露</w:t>
      </w:r>
      <w:r>
        <w:rPr>
          <w:rFonts w:ascii="Arial" w:eastAsia="仿宋_GB2312" w:hAnsi="Arial" w:cs="Arial" w:hint="eastAsia"/>
          <w:color w:val="000000"/>
          <w:sz w:val="24"/>
        </w:rPr>
        <w:t>火焰。液体硫磺的凝点约为</w:t>
      </w:r>
      <w:r>
        <w:rPr>
          <w:rFonts w:ascii="Arial" w:eastAsia="仿宋_GB2312" w:hAnsi="Arial" w:cs="Arial"/>
          <w:color w:val="000000"/>
          <w:sz w:val="24"/>
        </w:rPr>
        <w:t>117℃</w:t>
      </w:r>
      <w:r>
        <w:rPr>
          <w:rFonts w:ascii="Arial" w:eastAsia="仿宋_GB2312" w:hAnsi="Arial" w:cs="Arial"/>
          <w:color w:val="000000"/>
          <w:sz w:val="24"/>
        </w:rPr>
        <w:t>，在生产过程中，硫磺不断转化，</w:t>
      </w:r>
      <w:r>
        <w:rPr>
          <w:rFonts w:ascii="Arial" w:eastAsia="仿宋_GB2312" w:hAnsi="Arial" w:cs="Arial" w:hint="eastAsia"/>
          <w:color w:val="000000"/>
          <w:sz w:val="24"/>
        </w:rPr>
        <w:t>需要几次冷凝、捕集。为防止设备间的管道被硫磺堵塞，要求燃烧炉与其相关设备布置紧凑，故对燃烧炉与其相关设备之间的防火间距，可不加限制。</w:t>
      </w:r>
      <w:r>
        <w:rPr>
          <w:rFonts w:ascii="Arial" w:eastAsia="仿宋_GB2312" w:hAnsi="Arial" w:cs="Arial" w:hint="eastAsia"/>
          <w:color w:val="FF0000"/>
          <w:sz w:val="24"/>
        </w:rPr>
        <w:t>（原</w:t>
      </w:r>
      <w:r>
        <w:rPr>
          <w:rFonts w:ascii="Arial" w:eastAsia="仿宋_GB2312" w:hAnsi="Arial" w:cs="Arial" w:hint="eastAsia"/>
          <w:color w:val="FF0000"/>
          <w:sz w:val="24"/>
        </w:rPr>
        <w:t>4.2.2</w:t>
      </w:r>
      <w:r>
        <w:rPr>
          <w:rFonts w:ascii="Arial" w:eastAsia="仿宋_GB2312" w:hAnsi="Arial" w:cs="Arial" w:hint="eastAsia"/>
          <w:color w:val="FF0000"/>
          <w:sz w:val="24"/>
        </w:rPr>
        <w:t>）</w:t>
      </w:r>
    </w:p>
    <w:p w:rsidR="000B6091" w:rsidRDefault="00E00082">
      <w:pPr>
        <w:rPr>
          <w:rFonts w:ascii="Arial" w:eastAsia="仿宋_GB2312" w:hAnsi="Arial" w:cs="Arial"/>
          <w:color w:val="000000"/>
          <w:sz w:val="24"/>
          <w:u w:val="single"/>
        </w:rPr>
      </w:pPr>
      <w:r>
        <w:rPr>
          <w:rFonts w:ascii="Arial" w:eastAsia="仿宋_GB2312" w:hAnsi="Arial" w:cs="Arial" w:hint="eastAsia"/>
          <w:b/>
          <w:bCs/>
          <w:sz w:val="24"/>
        </w:rPr>
        <w:t>5</w:t>
      </w:r>
      <w:r>
        <w:rPr>
          <w:rFonts w:ascii="Arial" w:eastAsia="仿宋_GB2312" w:hAnsi="Arial" w:cs="Arial"/>
          <w:b/>
          <w:bCs/>
          <w:sz w:val="24"/>
        </w:rPr>
        <w:t>.2.3</w:t>
      </w:r>
      <w:r>
        <w:rPr>
          <w:rFonts w:ascii="Arial" w:eastAsia="仿宋_GB2312" w:hAnsi="Arial" w:cs="Arial" w:hint="eastAsia"/>
          <w:sz w:val="24"/>
        </w:rPr>
        <w:t>塔底重沸器分两种：非明火</w:t>
      </w:r>
      <w:r>
        <w:rPr>
          <w:rFonts w:ascii="Arial" w:eastAsia="仿宋_GB2312" w:hAnsi="Arial" w:cs="Arial" w:hint="eastAsia"/>
          <w:sz w:val="24"/>
          <w:u w:val="single"/>
        </w:rPr>
        <w:t>和明火</w:t>
      </w:r>
      <w:r>
        <w:rPr>
          <w:rFonts w:ascii="Arial" w:eastAsia="仿宋_GB2312" w:hAnsi="Arial" w:cs="Arial" w:hint="eastAsia"/>
          <w:sz w:val="24"/>
        </w:rPr>
        <w:t>。对非明火塔底重沸器与塔可靠近布置，</w:t>
      </w:r>
      <w:r>
        <w:rPr>
          <w:rFonts w:ascii="Arial" w:eastAsia="仿宋_GB2312" w:hAnsi="Arial" w:cs="Arial" w:hint="eastAsia"/>
          <w:sz w:val="24"/>
          <w:u w:val="single"/>
        </w:rPr>
        <w:t>明火塔底重沸器按明火设备考虑。</w:t>
      </w:r>
      <w:r>
        <w:rPr>
          <w:rFonts w:ascii="Arial" w:eastAsia="仿宋_GB2312" w:hAnsi="Arial" w:cs="Arial" w:hint="eastAsia"/>
          <w:color w:val="FF0000"/>
          <w:sz w:val="24"/>
        </w:rPr>
        <w:t>（原</w:t>
      </w:r>
      <w:r>
        <w:rPr>
          <w:rFonts w:ascii="Arial" w:eastAsia="仿宋_GB2312" w:hAnsi="Arial" w:cs="Arial" w:hint="eastAsia"/>
          <w:color w:val="FF0000"/>
          <w:sz w:val="24"/>
        </w:rPr>
        <w:t>4.2.3</w:t>
      </w:r>
      <w:r>
        <w:rPr>
          <w:rFonts w:ascii="Arial" w:eastAsia="仿宋_GB2312" w:hAnsi="Arial" w:cs="Arial" w:hint="eastAsia"/>
          <w:color w:val="FF0000"/>
          <w:sz w:val="24"/>
        </w:rPr>
        <w:t>）</w:t>
      </w:r>
    </w:p>
    <w:p w:rsidR="000B6091" w:rsidRDefault="00E00082">
      <w:pPr>
        <w:rPr>
          <w:rFonts w:ascii="Arial" w:eastAsia="仿宋_GB2312" w:hAnsi="Arial" w:cs="Arial"/>
          <w:color w:val="000000"/>
          <w:sz w:val="24"/>
        </w:rPr>
      </w:pPr>
      <w:r>
        <w:rPr>
          <w:rFonts w:ascii="Arial" w:eastAsia="仿宋_GB2312" w:hAnsi="Arial" w:cs="Arial" w:hint="eastAsia"/>
          <w:b/>
          <w:bCs/>
          <w:color w:val="000000"/>
          <w:sz w:val="24"/>
        </w:rPr>
        <w:t>5.2.4</w:t>
      </w:r>
      <w:r>
        <w:rPr>
          <w:rFonts w:ascii="Arial" w:eastAsia="仿宋_GB2312" w:hAnsi="Arial" w:cs="Arial" w:hint="eastAsia"/>
          <w:color w:val="000000"/>
          <w:sz w:val="24"/>
        </w:rPr>
        <w:t xml:space="preserve"> </w:t>
      </w:r>
      <w:r>
        <w:rPr>
          <w:rFonts w:ascii="Arial" w:eastAsia="仿宋_GB2312" w:hAnsi="Arial" w:cs="Arial"/>
          <w:color w:val="000000"/>
          <w:sz w:val="24"/>
        </w:rPr>
        <w:t>加热炉附属的设备可视为加热炉的群体，但又</w:t>
      </w:r>
      <w:r>
        <w:rPr>
          <w:rFonts w:ascii="Arial" w:eastAsia="仿宋_GB2312" w:hAnsi="Arial" w:cs="Arial" w:hint="eastAsia"/>
          <w:color w:val="000000"/>
          <w:sz w:val="24"/>
        </w:rPr>
        <w:t>存在火灾危险，故规定了</w:t>
      </w:r>
      <w:r>
        <w:rPr>
          <w:rFonts w:ascii="Arial" w:eastAsia="仿宋_GB2312" w:hAnsi="Arial" w:cs="Arial"/>
          <w:color w:val="000000"/>
          <w:sz w:val="24"/>
        </w:rPr>
        <w:t>6m</w:t>
      </w:r>
      <w:r>
        <w:rPr>
          <w:rFonts w:ascii="Arial" w:eastAsia="仿宋_GB2312" w:hAnsi="Arial" w:cs="Arial"/>
          <w:color w:val="000000"/>
          <w:sz w:val="24"/>
        </w:rPr>
        <w:t>的最小间距。</w:t>
      </w:r>
      <w:r>
        <w:rPr>
          <w:rFonts w:ascii="Arial" w:eastAsia="仿宋_GB2312" w:hAnsi="Arial" w:cs="Arial" w:hint="eastAsia"/>
          <w:color w:val="FF0000"/>
          <w:sz w:val="24"/>
        </w:rPr>
        <w:t>（原</w:t>
      </w:r>
      <w:r>
        <w:rPr>
          <w:rFonts w:ascii="Arial" w:eastAsia="仿宋_GB2312" w:hAnsi="Arial" w:cs="Arial" w:hint="eastAsia"/>
          <w:color w:val="FF0000"/>
          <w:sz w:val="24"/>
        </w:rPr>
        <w:t>4.2.5</w:t>
      </w:r>
      <w:r>
        <w:rPr>
          <w:rFonts w:ascii="Arial" w:eastAsia="仿宋_GB2312" w:hAnsi="Arial" w:cs="Arial" w:hint="eastAsia"/>
          <w:color w:val="FF0000"/>
          <w:sz w:val="24"/>
        </w:rPr>
        <w:t>）</w:t>
      </w:r>
    </w:p>
    <w:p w:rsidR="000B6091" w:rsidRDefault="00E00082">
      <w:pPr>
        <w:rPr>
          <w:rFonts w:ascii="Arial" w:eastAsia="仿宋_GB2312" w:hAnsi="Arial" w:cs="Arial"/>
          <w:sz w:val="24"/>
          <w:u w:val="single"/>
        </w:rPr>
      </w:pPr>
      <w:r>
        <w:rPr>
          <w:rFonts w:ascii="Arial" w:eastAsia="仿宋_GB2312" w:hAnsi="Arial" w:cs="Arial" w:hint="eastAsia"/>
          <w:b/>
          <w:bCs/>
          <w:sz w:val="24"/>
          <w:u w:val="single"/>
        </w:rPr>
        <w:t xml:space="preserve">5.2.5 </w:t>
      </w:r>
      <w:r>
        <w:rPr>
          <w:rFonts w:ascii="Arial" w:eastAsia="仿宋_GB2312" w:hAnsi="Arial" w:cs="Arial" w:hint="eastAsia"/>
          <w:sz w:val="24"/>
          <w:u w:val="single"/>
        </w:rPr>
        <w:t>可燃气体、液化烃和</w:t>
      </w:r>
      <w:r>
        <w:rPr>
          <w:rFonts w:ascii="Arial" w:eastAsia="仿宋_GB2312" w:hAnsi="Arial" w:cs="Arial"/>
          <w:color w:val="000000"/>
          <w:sz w:val="24"/>
          <w:u w:val="single"/>
        </w:rPr>
        <w:t>甲</w:t>
      </w:r>
      <w:r>
        <w:rPr>
          <w:rFonts w:ascii="Arial" w:eastAsia="仿宋_GB2312" w:hAnsi="Arial" w:cs="Arial" w:hint="eastAsia"/>
          <w:color w:val="000000"/>
          <w:sz w:val="24"/>
          <w:u w:val="single"/>
        </w:rPr>
        <w:t xml:space="preserve"> </w:t>
      </w:r>
      <w:r>
        <w:rPr>
          <w:rFonts w:ascii="Arial" w:eastAsia="仿宋_GB2312" w:hAnsi="Arial" w:cs="Arial" w:hint="eastAsia"/>
          <w:color w:val="000000"/>
          <w:sz w:val="24"/>
          <w:vertAlign w:val="subscript"/>
        </w:rPr>
        <w:t>B</w:t>
      </w:r>
      <w:r>
        <w:rPr>
          <w:rFonts w:ascii="Arial" w:eastAsia="仿宋_GB2312" w:hAnsi="Arial" w:cs="Arial"/>
          <w:color w:val="000000"/>
          <w:sz w:val="24"/>
          <w:u w:val="single"/>
        </w:rPr>
        <w:t>、乙</w:t>
      </w:r>
      <w:r>
        <w:rPr>
          <w:rFonts w:ascii="Arial" w:eastAsia="仿宋_GB2312" w:hAnsi="Arial" w:cs="Arial" w:hint="eastAsia"/>
          <w:color w:val="000000"/>
          <w:sz w:val="24"/>
          <w:vertAlign w:val="subscript"/>
        </w:rPr>
        <w:t>A</w:t>
      </w:r>
      <w:r>
        <w:rPr>
          <w:rFonts w:ascii="Arial" w:eastAsia="仿宋_GB2312" w:hAnsi="Arial" w:cs="Arial"/>
          <w:color w:val="000000"/>
          <w:sz w:val="24"/>
          <w:u w:val="single"/>
        </w:rPr>
        <w:t>类</w:t>
      </w:r>
      <w:r>
        <w:rPr>
          <w:rFonts w:ascii="Arial" w:eastAsia="仿宋_GB2312" w:hAnsi="Arial" w:cs="Arial" w:hint="eastAsia"/>
          <w:sz w:val="24"/>
          <w:u w:val="single"/>
        </w:rPr>
        <w:t>可燃液体的阀门法兰密封面为释放源，控制室、变配电室及明火设备为点火源，故规定其防火间距。明火加热炉的可燃气体、液化烃和可燃液体原料和燃料总管与明火加热炉密切相关，故总管上的切断阀与炉体可靠近布置，但明火加热炉易发生火灾，为保证其发生火灾时可安全切断原料和燃料，规定了</w:t>
      </w:r>
      <w:r>
        <w:rPr>
          <w:rFonts w:ascii="Arial" w:eastAsia="仿宋_GB2312" w:hAnsi="Arial" w:cs="Arial" w:hint="eastAsia"/>
          <w:sz w:val="24"/>
          <w:u w:val="single"/>
        </w:rPr>
        <w:t>7.5</w:t>
      </w:r>
      <w:r>
        <w:rPr>
          <w:rFonts w:ascii="Arial" w:eastAsia="仿宋_GB2312" w:hAnsi="Arial" w:cs="Arial"/>
          <w:sz w:val="24"/>
          <w:u w:val="single"/>
        </w:rPr>
        <w:t>m</w:t>
      </w:r>
      <w:r>
        <w:rPr>
          <w:rFonts w:ascii="Arial" w:eastAsia="仿宋_GB2312" w:hAnsi="Arial" w:cs="Arial"/>
          <w:sz w:val="24"/>
          <w:u w:val="single"/>
        </w:rPr>
        <w:t>的最小间距。</w:t>
      </w:r>
      <w:r>
        <w:rPr>
          <w:rFonts w:ascii="Arial" w:eastAsia="仿宋_GB2312" w:hAnsi="Arial" w:cs="Arial" w:hint="eastAsia"/>
          <w:color w:val="FF0000"/>
          <w:sz w:val="24"/>
        </w:rPr>
        <w:t>（新增）</w:t>
      </w:r>
    </w:p>
    <w:p w:rsidR="000B6091" w:rsidRDefault="00E00082">
      <w:pPr>
        <w:rPr>
          <w:rFonts w:ascii="Arial" w:eastAsia="仿宋_GB2312" w:hAnsi="Arial" w:cs="Arial"/>
          <w:color w:val="000000"/>
          <w:sz w:val="24"/>
        </w:rPr>
      </w:pPr>
      <w:r>
        <w:rPr>
          <w:rFonts w:ascii="Arial" w:eastAsia="仿宋_GB2312" w:hAnsi="Arial" w:cs="Arial" w:hint="eastAsia"/>
          <w:b/>
          <w:bCs/>
          <w:color w:val="000000"/>
          <w:sz w:val="24"/>
        </w:rPr>
        <w:t>5.2.6</w:t>
      </w:r>
      <w:r>
        <w:rPr>
          <w:rFonts w:ascii="Arial" w:eastAsia="仿宋_GB2312" w:hAnsi="Arial" w:cs="Arial" w:hint="eastAsia"/>
          <w:color w:val="000000"/>
          <w:sz w:val="24"/>
        </w:rPr>
        <w:t xml:space="preserve"> </w:t>
      </w:r>
      <w:r>
        <w:rPr>
          <w:rFonts w:ascii="Arial" w:eastAsia="仿宋_GB2312" w:hAnsi="Arial" w:cs="Arial"/>
          <w:color w:val="000000"/>
          <w:sz w:val="24"/>
        </w:rPr>
        <w:t>以甲</w:t>
      </w:r>
      <w:r>
        <w:rPr>
          <w:rFonts w:ascii="Arial" w:eastAsia="仿宋_GB2312" w:hAnsi="Arial" w:cs="Arial" w:hint="eastAsia"/>
          <w:color w:val="000000"/>
          <w:sz w:val="24"/>
          <w:vertAlign w:val="subscript"/>
        </w:rPr>
        <w:t>B</w:t>
      </w:r>
      <w:r>
        <w:rPr>
          <w:rFonts w:ascii="Arial" w:eastAsia="仿宋_GB2312" w:hAnsi="Arial" w:cs="Arial"/>
          <w:color w:val="000000"/>
          <w:sz w:val="24"/>
        </w:rPr>
        <w:t>、乙</w:t>
      </w:r>
      <w:r>
        <w:rPr>
          <w:rFonts w:ascii="Arial" w:eastAsia="仿宋_GB2312" w:hAnsi="Arial" w:cs="Arial" w:hint="eastAsia"/>
          <w:color w:val="000000"/>
          <w:sz w:val="24"/>
          <w:vertAlign w:val="subscript"/>
        </w:rPr>
        <w:t>A</w:t>
      </w:r>
      <w:r>
        <w:rPr>
          <w:rFonts w:ascii="Arial" w:eastAsia="仿宋_GB2312" w:hAnsi="Arial" w:cs="Arial"/>
          <w:color w:val="000000"/>
          <w:sz w:val="24"/>
        </w:rPr>
        <w:t>类液体为溶剂的溶液法聚合液，如</w:t>
      </w:r>
      <w:r>
        <w:rPr>
          <w:rFonts w:ascii="Arial" w:eastAsia="仿宋_GB2312" w:hAnsi="Arial" w:cs="Arial" w:hint="eastAsia"/>
          <w:color w:val="000000"/>
          <w:sz w:val="24"/>
        </w:rPr>
        <w:t>以加氢汽油为溶剂的溶液法聚合工艺的顺丁橡胶的胶液，含胶浓度为</w:t>
      </w:r>
      <w:r>
        <w:rPr>
          <w:rFonts w:ascii="Arial" w:eastAsia="仿宋_GB2312" w:hAnsi="Arial" w:cs="Arial"/>
          <w:color w:val="000000"/>
          <w:sz w:val="24"/>
        </w:rPr>
        <w:t>20</w:t>
      </w:r>
      <w:r>
        <w:rPr>
          <w:rFonts w:ascii="Arial" w:eastAsia="仿宋_GB2312" w:hAnsi="Arial" w:cs="Arial"/>
          <w:color w:val="000000"/>
          <w:sz w:val="24"/>
        </w:rPr>
        <w:t>％，有</w:t>
      </w:r>
      <w:r>
        <w:rPr>
          <w:rFonts w:ascii="Arial" w:eastAsia="仿宋_GB2312" w:hAnsi="Arial" w:cs="Arial"/>
          <w:color w:val="000000"/>
          <w:sz w:val="24"/>
        </w:rPr>
        <w:t>80</w:t>
      </w:r>
      <w:r>
        <w:rPr>
          <w:rFonts w:ascii="Arial" w:eastAsia="仿宋_GB2312" w:hAnsi="Arial" w:cs="Arial"/>
          <w:color w:val="000000"/>
          <w:sz w:val="24"/>
        </w:rPr>
        <w:t>％左右是加氢汽油或抽余油，虽火灾危险性较大，</w:t>
      </w:r>
      <w:r>
        <w:rPr>
          <w:rFonts w:ascii="Arial" w:eastAsia="仿宋_GB2312" w:hAnsi="Arial" w:cs="Arial" w:hint="eastAsia"/>
          <w:color w:val="000000"/>
          <w:sz w:val="24"/>
        </w:rPr>
        <w:t>但因粘度大，易堵塞管道，输送过程中压降大。因</w:t>
      </w:r>
      <w:r>
        <w:rPr>
          <w:rFonts w:ascii="Arial" w:eastAsia="仿宋_GB2312" w:hAnsi="Arial" w:cs="Arial" w:hint="eastAsia"/>
          <w:color w:val="000000"/>
          <w:sz w:val="24"/>
        </w:rPr>
        <w:t>此，既要求有较小的间距，又要满足消防的需要。溶液法聚合胶液的掺和罐、储存罐与相邻设备应有一定间距。当掺和罐、储存罐总容积大于</w:t>
      </w:r>
      <w:r>
        <w:rPr>
          <w:rFonts w:ascii="Arial" w:eastAsia="仿宋_GB2312" w:hAnsi="Arial" w:cs="Arial"/>
          <w:color w:val="000000"/>
          <w:sz w:val="24"/>
        </w:rPr>
        <w:t>800m</w:t>
      </w:r>
      <w:r>
        <w:rPr>
          <w:rFonts w:ascii="Arial" w:eastAsia="仿宋_GB2312" w:hAnsi="Arial" w:cs="Arial"/>
          <w:color w:val="000000"/>
          <w:sz w:val="24"/>
          <w:vertAlign w:val="superscript"/>
        </w:rPr>
        <w:t>3</w:t>
      </w:r>
      <w:r>
        <w:rPr>
          <w:rFonts w:ascii="Arial" w:eastAsia="仿宋_GB2312" w:hAnsi="Arial" w:cs="Arial" w:hint="eastAsia"/>
          <w:color w:val="000000"/>
          <w:sz w:val="24"/>
        </w:rPr>
        <w:t>时，防火间距</w:t>
      </w:r>
      <w:r>
        <w:rPr>
          <w:rFonts w:ascii="Arial" w:eastAsia="仿宋_GB2312" w:hAnsi="Arial" w:cs="Arial"/>
          <w:color w:val="000000"/>
          <w:sz w:val="24"/>
        </w:rPr>
        <w:t>7</w:t>
      </w:r>
      <w:r>
        <w:rPr>
          <w:rFonts w:ascii="Arial" w:eastAsia="仿宋_GB2312" w:hAnsi="Arial" w:cs="Arial" w:hint="eastAsia"/>
          <w:color w:val="000000"/>
          <w:sz w:val="24"/>
        </w:rPr>
        <w:t>.</w:t>
      </w:r>
      <w:r>
        <w:rPr>
          <w:rFonts w:ascii="Arial" w:eastAsia="仿宋_GB2312" w:hAnsi="Arial" w:cs="Arial"/>
          <w:color w:val="000000"/>
          <w:sz w:val="24"/>
        </w:rPr>
        <w:t>5m</w:t>
      </w:r>
      <w:r>
        <w:rPr>
          <w:rFonts w:ascii="Arial" w:eastAsia="仿宋_GB2312" w:hAnsi="Arial" w:cs="Arial"/>
          <w:color w:val="000000"/>
          <w:sz w:val="24"/>
        </w:rPr>
        <w:t>；小于</w:t>
      </w:r>
      <w:r>
        <w:rPr>
          <w:rFonts w:ascii="Arial" w:eastAsia="仿宋_GB2312" w:hAnsi="Arial" w:cs="Arial" w:hint="eastAsia"/>
          <w:color w:val="000000"/>
          <w:sz w:val="24"/>
        </w:rPr>
        <w:t>或</w:t>
      </w:r>
      <w:r>
        <w:rPr>
          <w:rFonts w:ascii="Arial" w:eastAsia="仿宋_GB2312" w:hAnsi="Arial" w:cs="Arial"/>
          <w:color w:val="000000"/>
          <w:sz w:val="24"/>
        </w:rPr>
        <w:t>等于</w:t>
      </w:r>
      <w:r>
        <w:rPr>
          <w:rFonts w:ascii="Arial" w:eastAsia="仿宋_GB2312" w:hAnsi="Arial" w:cs="Arial"/>
          <w:color w:val="000000"/>
          <w:sz w:val="24"/>
        </w:rPr>
        <w:t>800m</w:t>
      </w:r>
      <w:r>
        <w:rPr>
          <w:rFonts w:ascii="Arial" w:eastAsia="仿宋_GB2312" w:hAnsi="Arial" w:cs="Arial"/>
          <w:color w:val="000000"/>
          <w:sz w:val="24"/>
          <w:vertAlign w:val="superscript"/>
        </w:rPr>
        <w:t>3</w:t>
      </w:r>
      <w:r>
        <w:rPr>
          <w:rFonts w:ascii="Arial" w:eastAsia="仿宋_GB2312" w:hAnsi="Arial" w:cs="Arial"/>
          <w:color w:val="000000"/>
          <w:sz w:val="24"/>
        </w:rPr>
        <w:t>的不作规定，可根据实际情</w:t>
      </w:r>
      <w:r>
        <w:rPr>
          <w:rFonts w:ascii="Arial" w:eastAsia="仿宋_GB2312" w:hAnsi="Arial" w:cs="Arial" w:hint="eastAsia"/>
          <w:color w:val="000000"/>
          <w:sz w:val="24"/>
        </w:rPr>
        <w:t>况确定。</w:t>
      </w:r>
      <w:r>
        <w:rPr>
          <w:rFonts w:ascii="Arial" w:eastAsia="仿宋_GB2312" w:hAnsi="Arial" w:cs="Arial" w:hint="eastAsia"/>
          <w:color w:val="FF0000"/>
          <w:sz w:val="24"/>
        </w:rPr>
        <w:t>（原</w:t>
      </w:r>
      <w:r>
        <w:rPr>
          <w:rFonts w:ascii="Arial" w:eastAsia="仿宋_GB2312" w:hAnsi="Arial" w:cs="Arial" w:hint="eastAsia"/>
          <w:color w:val="FF0000"/>
          <w:sz w:val="24"/>
        </w:rPr>
        <w:t>4.2.6</w:t>
      </w:r>
      <w:r>
        <w:rPr>
          <w:rFonts w:ascii="Arial" w:eastAsia="仿宋_GB2312" w:hAnsi="Arial" w:cs="Arial" w:hint="eastAsia"/>
          <w:color w:val="FF0000"/>
          <w:sz w:val="24"/>
        </w:rPr>
        <w:t>）</w:t>
      </w:r>
    </w:p>
    <w:p w:rsidR="000B6091" w:rsidRDefault="00E00082">
      <w:pPr>
        <w:rPr>
          <w:rFonts w:ascii="Arial" w:eastAsia="仿宋_GB2312" w:hAnsi="Arial" w:cs="Arial"/>
          <w:color w:val="000000"/>
          <w:sz w:val="24"/>
          <w:u w:val="single"/>
        </w:rPr>
      </w:pPr>
      <w:r>
        <w:rPr>
          <w:rFonts w:ascii="Arial" w:eastAsia="仿宋_GB2312" w:hAnsi="Arial" w:cs="Arial" w:hint="eastAsia"/>
          <w:b/>
          <w:bCs/>
          <w:color w:val="000000"/>
          <w:sz w:val="24"/>
        </w:rPr>
        <w:t>5.2.7</w:t>
      </w:r>
      <w:r>
        <w:rPr>
          <w:rFonts w:ascii="Arial" w:eastAsia="仿宋_GB2312" w:hAnsi="Arial" w:cs="Arial" w:hint="eastAsia"/>
          <w:color w:val="000000"/>
          <w:sz w:val="24"/>
        </w:rPr>
        <w:t xml:space="preserve"> </w:t>
      </w:r>
      <w:r>
        <w:rPr>
          <w:rFonts w:ascii="Arial" w:eastAsia="仿宋_GB2312" w:hAnsi="Arial" w:cs="Arial" w:hint="eastAsia"/>
          <w:sz w:val="24"/>
          <w:u w:val="single"/>
        </w:rPr>
        <w:t>可燃气体、液化烃和甲</w:t>
      </w:r>
      <w:r>
        <w:rPr>
          <w:rFonts w:ascii="Arial" w:eastAsia="仿宋_GB2312" w:hAnsi="Arial" w:cs="Arial"/>
          <w:sz w:val="24"/>
          <w:u w:val="single"/>
          <w:vertAlign w:val="subscript"/>
        </w:rPr>
        <w:t>B</w:t>
      </w:r>
      <w:r>
        <w:rPr>
          <w:rFonts w:ascii="Arial" w:eastAsia="仿宋_GB2312" w:hAnsi="Arial" w:cs="Arial" w:hint="eastAsia"/>
          <w:sz w:val="24"/>
          <w:u w:val="single"/>
        </w:rPr>
        <w:t>、乙</w:t>
      </w:r>
      <w:r>
        <w:rPr>
          <w:rFonts w:ascii="Arial" w:eastAsia="仿宋_GB2312" w:hAnsi="Arial" w:cs="Arial"/>
          <w:sz w:val="24"/>
          <w:u w:val="single"/>
          <w:vertAlign w:val="subscript"/>
        </w:rPr>
        <w:t>A</w:t>
      </w:r>
      <w:r>
        <w:rPr>
          <w:rFonts w:ascii="Arial" w:eastAsia="仿宋_GB2312" w:hAnsi="Arial" w:cs="Arial" w:hint="eastAsia"/>
          <w:sz w:val="24"/>
          <w:u w:val="single"/>
        </w:rPr>
        <w:t>类可燃液体的在线分析仪表为释放源，应远离明火设备。</w:t>
      </w:r>
      <w:r>
        <w:rPr>
          <w:rFonts w:ascii="Arial" w:eastAsia="仿宋_GB2312" w:hAnsi="Arial" w:cs="Arial" w:hint="eastAsia"/>
          <w:color w:val="FF0000"/>
          <w:sz w:val="24"/>
          <w:lang w:val="en-GB"/>
        </w:rPr>
        <w:t>（</w:t>
      </w:r>
      <w:r>
        <w:rPr>
          <w:rFonts w:ascii="Arial" w:eastAsia="仿宋_GB2312" w:hAnsi="Arial" w:cs="Arial" w:hint="eastAsia"/>
          <w:color w:val="FF0000"/>
          <w:sz w:val="24"/>
        </w:rPr>
        <w:t>原</w:t>
      </w:r>
      <w:r>
        <w:rPr>
          <w:rFonts w:ascii="Arial" w:eastAsia="仿宋_GB2312" w:hAnsi="Arial" w:cs="Arial" w:hint="eastAsia"/>
          <w:color w:val="FF0000"/>
          <w:sz w:val="24"/>
        </w:rPr>
        <w:t>4.2.7</w:t>
      </w:r>
      <w:r>
        <w:rPr>
          <w:rFonts w:ascii="Arial" w:eastAsia="仿宋_GB2312" w:hAnsi="Arial" w:cs="Arial" w:hint="eastAsia"/>
          <w:color w:val="FF0000"/>
          <w:sz w:val="24"/>
          <w:lang w:val="en-GB"/>
        </w:rPr>
        <w:t>）</w:t>
      </w:r>
      <w:r>
        <w:rPr>
          <w:rFonts w:ascii="Arial" w:eastAsia="仿宋_GB2312" w:hAnsi="Arial" w:cs="Arial" w:hint="eastAsia"/>
          <w:color w:val="FF0000"/>
          <w:sz w:val="24"/>
        </w:rPr>
        <w:t xml:space="preserve">  SEI</w:t>
      </w:r>
      <w:r>
        <w:rPr>
          <w:rFonts w:ascii="Arial" w:eastAsia="仿宋_GB2312" w:hAnsi="Arial" w:cs="Arial" w:hint="eastAsia"/>
          <w:color w:val="FF0000"/>
          <w:sz w:val="24"/>
        </w:rPr>
        <w:t>建议未列入条文说明</w:t>
      </w:r>
    </w:p>
    <w:p w:rsidR="000B6091" w:rsidRDefault="00E00082">
      <w:pPr>
        <w:rPr>
          <w:rFonts w:ascii="Arial" w:eastAsia="仿宋_GB2312" w:hAnsi="Arial" w:cs="Arial"/>
          <w:color w:val="000000"/>
          <w:sz w:val="24"/>
        </w:rPr>
      </w:pPr>
      <w:r>
        <w:rPr>
          <w:rFonts w:ascii="Arial" w:eastAsia="仿宋_GB2312" w:hAnsi="Arial" w:cs="Arial" w:hint="eastAsia"/>
          <w:b/>
          <w:bCs/>
          <w:color w:val="000000"/>
          <w:sz w:val="24"/>
        </w:rPr>
        <w:t>5.2.9</w:t>
      </w:r>
      <w:r>
        <w:rPr>
          <w:rFonts w:ascii="Arial" w:eastAsia="仿宋_GB2312" w:hAnsi="Arial" w:cs="Arial"/>
          <w:color w:val="000000"/>
          <w:sz w:val="24"/>
        </w:rPr>
        <w:t>露天或半露天布置设备，不仅是为了节省投</w:t>
      </w:r>
      <w:r>
        <w:rPr>
          <w:rFonts w:ascii="Arial" w:eastAsia="仿宋_GB2312" w:hAnsi="Arial" w:cs="Arial" w:hint="eastAsia"/>
          <w:color w:val="000000"/>
          <w:sz w:val="24"/>
        </w:rPr>
        <w:t>资，更重要的是为了安全。因为露天或半露天，可燃气体便于扩散。“受自然条件限制”系指建厂地区是属于</w:t>
      </w:r>
      <w:r>
        <w:rPr>
          <w:rFonts w:ascii="Arial" w:eastAsia="仿宋_GB2312" w:hAnsi="Arial" w:cs="Arial"/>
          <w:color w:val="000000"/>
          <w:sz w:val="24"/>
        </w:rPr>
        <w:t>风沙大、雨雪多</w:t>
      </w:r>
      <w:r>
        <w:rPr>
          <w:rFonts w:ascii="Arial" w:eastAsia="仿宋_GB2312" w:hAnsi="Arial" w:cs="Arial" w:hint="eastAsia"/>
          <w:color w:val="000000"/>
          <w:sz w:val="24"/>
        </w:rPr>
        <w:t>的严寒地区。《采暖通风与空气调节设计规范》</w:t>
      </w:r>
      <w:r>
        <w:rPr>
          <w:rFonts w:ascii="Arial" w:eastAsia="仿宋_GB2312" w:hAnsi="Arial" w:cs="Arial"/>
          <w:color w:val="000000"/>
          <w:sz w:val="24"/>
        </w:rPr>
        <w:t>中规定：</w:t>
      </w:r>
      <w:r>
        <w:rPr>
          <w:rFonts w:ascii="Arial" w:eastAsia="仿宋_GB2312" w:hAnsi="Arial" w:cs="Arial" w:hint="eastAsia"/>
          <w:color w:val="000000"/>
          <w:sz w:val="24"/>
        </w:rPr>
        <w:t>寒冷地区是指</w:t>
      </w:r>
      <w:r>
        <w:rPr>
          <w:rFonts w:ascii="Arial" w:eastAsia="仿宋_GB2312" w:hAnsi="Arial" w:cs="Arial"/>
          <w:color w:val="000000"/>
          <w:sz w:val="24"/>
        </w:rPr>
        <w:t>累年最冷月平均温度即冬</w:t>
      </w:r>
      <w:r>
        <w:rPr>
          <w:rFonts w:ascii="Arial" w:eastAsia="仿宋_GB2312" w:hAnsi="Arial" w:cs="Arial" w:hint="eastAsia"/>
          <w:color w:val="000000"/>
          <w:sz w:val="24"/>
        </w:rPr>
        <w:t>季通风室外计算温度低于或等于－</w:t>
      </w:r>
      <w:r>
        <w:rPr>
          <w:rFonts w:ascii="Arial" w:eastAsia="仿宋_GB2312" w:hAnsi="Arial" w:cs="Arial"/>
          <w:color w:val="000000"/>
          <w:sz w:val="24"/>
        </w:rPr>
        <w:t>10℃</w:t>
      </w:r>
      <w:r>
        <w:rPr>
          <w:rFonts w:ascii="Arial" w:eastAsia="仿宋_GB2312" w:hAnsi="Arial" w:cs="Arial"/>
          <w:color w:val="000000"/>
          <w:sz w:val="24"/>
        </w:rPr>
        <w:t>的地区</w:t>
      </w:r>
      <w:r>
        <w:rPr>
          <w:rFonts w:ascii="Arial" w:eastAsia="仿宋_GB2312" w:hAnsi="Arial" w:cs="Arial" w:hint="eastAsia"/>
          <w:color w:val="000000"/>
          <w:sz w:val="24"/>
        </w:rPr>
        <w:t>。工艺装置的转动机械、设备，例如套管结晶机、真空过滤机、压缩机、泵等因受自然条件限制的设备，可布置在室内。</w:t>
      </w:r>
    </w:p>
    <w:p w:rsidR="000B6091" w:rsidRDefault="00E00082">
      <w:pPr>
        <w:ind w:firstLine="420"/>
        <w:rPr>
          <w:rFonts w:ascii="Arial" w:eastAsia="仿宋_GB2312" w:hAnsi="Arial" w:cs="Arial"/>
          <w:color w:val="000000"/>
          <w:sz w:val="24"/>
        </w:rPr>
      </w:pPr>
      <w:r>
        <w:rPr>
          <w:rFonts w:ascii="Arial" w:eastAsia="仿宋_GB2312" w:hAnsi="Arial" w:cs="Arial" w:hint="eastAsia"/>
          <w:color w:val="000000"/>
          <w:sz w:val="24"/>
        </w:rPr>
        <w:t>“</w:t>
      </w:r>
      <w:r>
        <w:rPr>
          <w:rFonts w:ascii="Arial" w:eastAsia="仿宋_GB2312" w:hAnsi="Arial" w:cs="Arial"/>
          <w:color w:val="000000"/>
          <w:sz w:val="24"/>
        </w:rPr>
        <w:t>工艺特点</w:t>
      </w:r>
      <w:r>
        <w:rPr>
          <w:rFonts w:ascii="Arial" w:eastAsia="仿宋_GB2312" w:hAnsi="Arial" w:cs="Arial" w:hint="eastAsia"/>
          <w:color w:val="000000"/>
          <w:sz w:val="24"/>
        </w:rPr>
        <w:t>”</w:t>
      </w:r>
      <w:r>
        <w:rPr>
          <w:rFonts w:ascii="Arial" w:eastAsia="仿宋_GB2312" w:hAnsi="Arial" w:cs="Arial"/>
          <w:color w:val="000000"/>
          <w:sz w:val="24"/>
        </w:rPr>
        <w:t>系指生产过程的需要，例如化纤设备不能露天或</w:t>
      </w:r>
      <w:r>
        <w:rPr>
          <w:rFonts w:ascii="Arial" w:eastAsia="仿宋_GB2312" w:hAnsi="Arial" w:cs="Arial" w:hint="eastAsia"/>
          <w:color w:val="000000"/>
          <w:sz w:val="24"/>
        </w:rPr>
        <w:t>半露天布置。</w:t>
      </w:r>
      <w:r>
        <w:rPr>
          <w:rFonts w:ascii="Arial" w:eastAsia="仿宋_GB2312" w:hAnsi="Arial" w:cs="Arial" w:hint="eastAsia"/>
          <w:color w:val="FF0000"/>
          <w:sz w:val="24"/>
        </w:rPr>
        <w:t>（原</w:t>
      </w:r>
      <w:r>
        <w:rPr>
          <w:rFonts w:ascii="Arial" w:eastAsia="仿宋_GB2312" w:hAnsi="Arial" w:cs="Arial" w:hint="eastAsia"/>
          <w:color w:val="FF0000"/>
          <w:sz w:val="24"/>
        </w:rPr>
        <w:t>4.2.10</w:t>
      </w:r>
      <w:r>
        <w:rPr>
          <w:rFonts w:ascii="Arial" w:eastAsia="仿宋_GB2312" w:hAnsi="Arial" w:cs="Arial" w:hint="eastAsia"/>
          <w:color w:val="FF0000"/>
          <w:sz w:val="24"/>
        </w:rPr>
        <w:t>）</w:t>
      </w:r>
    </w:p>
    <w:p w:rsidR="000B6091" w:rsidRDefault="00E00082">
      <w:pPr>
        <w:rPr>
          <w:rFonts w:ascii="Arial" w:eastAsia="仿宋_GB2312" w:hAnsi="Arial" w:cs="Arial"/>
          <w:color w:val="000000"/>
          <w:sz w:val="24"/>
        </w:rPr>
      </w:pPr>
      <w:r>
        <w:rPr>
          <w:rFonts w:ascii="Arial" w:eastAsia="仿宋_GB2312" w:hAnsi="Arial" w:cs="Arial" w:hint="eastAsia"/>
          <w:b/>
          <w:bCs/>
          <w:color w:val="000000"/>
          <w:sz w:val="24"/>
        </w:rPr>
        <w:t xml:space="preserve">5.2.10 </w:t>
      </w:r>
      <w:r>
        <w:rPr>
          <w:rFonts w:ascii="Arial" w:eastAsia="仿宋_GB2312" w:hAnsi="Arial" w:cs="Arial"/>
          <w:color w:val="000000"/>
          <w:sz w:val="24"/>
        </w:rPr>
        <w:t>组成联合装置的必要条件是</w:t>
      </w:r>
      <w:r>
        <w:rPr>
          <w:rFonts w:ascii="Arial" w:eastAsia="仿宋_GB2312" w:hAnsi="Arial" w:cs="Arial" w:hint="eastAsia"/>
          <w:color w:val="000000"/>
          <w:sz w:val="24"/>
        </w:rPr>
        <w:t>“</w:t>
      </w:r>
      <w:r>
        <w:rPr>
          <w:rFonts w:ascii="Arial" w:eastAsia="仿宋_GB2312" w:hAnsi="Arial" w:cs="Arial"/>
          <w:color w:val="000000"/>
          <w:sz w:val="24"/>
        </w:rPr>
        <w:t>同开同停</w:t>
      </w:r>
      <w:r>
        <w:rPr>
          <w:rFonts w:ascii="Arial" w:eastAsia="仿宋_GB2312" w:hAnsi="Arial" w:cs="Arial" w:hint="eastAsia"/>
          <w:color w:val="000000"/>
          <w:sz w:val="24"/>
        </w:rPr>
        <w:t>，</w:t>
      </w:r>
      <w:r>
        <w:rPr>
          <w:rFonts w:ascii="Arial" w:eastAsia="仿宋_GB2312" w:hAnsi="Arial" w:cs="Arial" w:hint="eastAsia"/>
          <w:color w:val="000000"/>
          <w:sz w:val="24"/>
          <w:u w:val="single"/>
        </w:rPr>
        <w:t>同时检修”</w:t>
      </w:r>
      <w:r>
        <w:rPr>
          <w:rFonts w:ascii="Arial" w:eastAsia="仿宋_GB2312" w:hAnsi="Arial" w:cs="Arial"/>
          <w:color w:val="000000"/>
          <w:sz w:val="24"/>
        </w:rPr>
        <w:t>，因此</w:t>
      </w:r>
      <w:r>
        <w:rPr>
          <w:rFonts w:ascii="Arial" w:eastAsia="仿宋_GB2312" w:hAnsi="Arial" w:cs="Arial" w:hint="eastAsia"/>
          <w:color w:val="000000"/>
          <w:sz w:val="24"/>
        </w:rPr>
        <w:t>联合装置内各区或各单元之间的距离是以相邻设备间的防火间距而定，不是按装置与装置之间的防火间距确定的。这样，既保证</w:t>
      </w:r>
      <w:r>
        <w:rPr>
          <w:rFonts w:ascii="Arial" w:eastAsia="仿宋_GB2312" w:hAnsi="Arial" w:cs="Arial" w:hint="eastAsia"/>
          <w:color w:val="000000"/>
          <w:sz w:val="24"/>
        </w:rPr>
        <w:t>安全又节约了占地。</w:t>
      </w:r>
      <w:r>
        <w:rPr>
          <w:rFonts w:ascii="Arial" w:eastAsia="仿宋_GB2312" w:hAnsi="Arial" w:cs="Arial" w:hint="eastAsia"/>
          <w:color w:val="FF0000"/>
          <w:sz w:val="24"/>
        </w:rPr>
        <w:t>（原</w:t>
      </w:r>
      <w:r>
        <w:rPr>
          <w:rFonts w:ascii="Arial" w:eastAsia="仿宋_GB2312" w:hAnsi="Arial" w:cs="Arial" w:hint="eastAsia"/>
          <w:color w:val="FF0000"/>
          <w:sz w:val="24"/>
        </w:rPr>
        <w:t>4.2.9</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5.2.11</w:t>
      </w:r>
      <w:r>
        <w:rPr>
          <w:rFonts w:ascii="Arial" w:eastAsia="仿宋_GB2312" w:hAnsi="Arial" w:cs="Arial" w:hint="eastAsia"/>
          <w:sz w:val="24"/>
        </w:rPr>
        <w:t>各种</w:t>
      </w:r>
      <w:r>
        <w:rPr>
          <w:rFonts w:ascii="Arial" w:eastAsia="仿宋_GB2312" w:hAnsi="Arial" w:cs="Arial" w:hint="eastAsia"/>
          <w:sz w:val="24"/>
          <w:u w:val="single"/>
        </w:rPr>
        <w:t>石油化工工艺装置</w:t>
      </w:r>
      <w:r>
        <w:rPr>
          <w:rFonts w:ascii="Arial" w:eastAsia="仿宋_GB2312" w:hAnsi="Arial" w:cs="Arial" w:hint="eastAsia"/>
          <w:sz w:val="24"/>
        </w:rPr>
        <w:t>占地面积有很大不同，由数千平方米到数万平方米。</w:t>
      </w:r>
      <w:r>
        <w:rPr>
          <w:rFonts w:ascii="Arial" w:eastAsia="仿宋_GB2312" w:hAnsi="Arial" w:cs="Arial" w:hint="eastAsia"/>
          <w:sz w:val="24"/>
          <w:u w:val="single"/>
        </w:rPr>
        <w:t>例如某厂</w:t>
      </w:r>
      <w:r>
        <w:rPr>
          <w:rFonts w:ascii="Arial" w:eastAsia="仿宋_GB2312" w:hAnsi="Arial" w:cs="Arial" w:hint="eastAsia"/>
          <w:sz w:val="24"/>
          <w:u w:val="single"/>
        </w:rPr>
        <w:t>200</w:t>
      </w:r>
      <w:r>
        <w:rPr>
          <w:rFonts w:ascii="Arial" w:eastAsia="仿宋_GB2312" w:hAnsi="Arial" w:cs="Arial" w:hint="eastAsia"/>
          <w:sz w:val="24"/>
          <w:u w:val="single"/>
        </w:rPr>
        <w:t>万吨</w:t>
      </w:r>
      <w:r>
        <w:rPr>
          <w:rFonts w:ascii="Arial" w:eastAsia="仿宋_GB2312" w:hAnsi="Arial" w:cs="Arial" w:hint="eastAsia"/>
          <w:sz w:val="24"/>
          <w:u w:val="single"/>
        </w:rPr>
        <w:t>/</w:t>
      </w:r>
      <w:r>
        <w:rPr>
          <w:rFonts w:ascii="Arial" w:eastAsia="仿宋_GB2312" w:hAnsi="Arial" w:cs="Arial" w:hint="eastAsia"/>
          <w:sz w:val="24"/>
          <w:u w:val="single"/>
        </w:rPr>
        <w:t>年连续重整装置占地面积为</w:t>
      </w:r>
      <w:r>
        <w:rPr>
          <w:rFonts w:ascii="Arial" w:eastAsia="仿宋_GB2312" w:hAnsi="Arial" w:cs="Arial" w:hint="eastAsia"/>
          <w:sz w:val="24"/>
          <w:u w:val="single"/>
        </w:rPr>
        <w:t>32200</w:t>
      </w:r>
      <w:r>
        <w:rPr>
          <w:rFonts w:ascii="Arial" w:eastAsia="仿宋_GB2312" w:hAnsi="Arial" w:cs="Arial" w:hint="eastAsia"/>
          <w:sz w:val="24"/>
          <w:u w:val="single"/>
        </w:rPr>
        <w:t>平方米，某厂</w:t>
      </w:r>
      <w:r>
        <w:rPr>
          <w:rFonts w:ascii="Arial" w:eastAsia="仿宋_GB2312" w:hAnsi="Arial" w:cs="Arial" w:hint="eastAsia"/>
          <w:sz w:val="24"/>
          <w:u w:val="single"/>
        </w:rPr>
        <w:t>90</w:t>
      </w:r>
      <w:r>
        <w:rPr>
          <w:rFonts w:ascii="Arial" w:eastAsia="仿宋_GB2312" w:hAnsi="Arial" w:cs="Arial" w:hint="eastAsia"/>
          <w:sz w:val="24"/>
          <w:u w:val="single"/>
        </w:rPr>
        <w:t>万吨</w:t>
      </w:r>
      <w:r>
        <w:rPr>
          <w:rFonts w:ascii="Arial" w:eastAsia="仿宋_GB2312" w:hAnsi="Arial" w:cs="Arial" w:hint="eastAsia"/>
          <w:sz w:val="24"/>
          <w:u w:val="single"/>
        </w:rPr>
        <w:t>/</w:t>
      </w:r>
      <w:r>
        <w:rPr>
          <w:rFonts w:ascii="Arial" w:eastAsia="仿宋_GB2312" w:hAnsi="Arial" w:cs="Arial" w:hint="eastAsia"/>
          <w:sz w:val="24"/>
          <w:u w:val="single"/>
        </w:rPr>
        <w:t>年乙烯装置占地面积为</w:t>
      </w:r>
      <w:r>
        <w:rPr>
          <w:rFonts w:ascii="Arial" w:eastAsia="仿宋_GB2312" w:hAnsi="Arial" w:cs="Arial" w:hint="eastAsia"/>
          <w:sz w:val="24"/>
          <w:u w:val="single"/>
        </w:rPr>
        <w:t>7</w:t>
      </w:r>
      <w:r>
        <w:rPr>
          <w:rFonts w:ascii="Arial" w:eastAsia="仿宋_GB2312" w:hAnsi="Arial" w:cs="Arial" w:hint="eastAsia"/>
          <w:sz w:val="24"/>
          <w:u w:val="single"/>
        </w:rPr>
        <w:t>万多平方米。考虑到检修、消防要求，对大型装置应设道路将装置内设备、建筑物区进行分割。</w:t>
      </w:r>
    </w:p>
    <w:p w:rsidR="000B6091" w:rsidRDefault="00E00082">
      <w:pPr>
        <w:ind w:firstLineChars="200" w:firstLine="480"/>
        <w:rPr>
          <w:rFonts w:ascii="Arial" w:eastAsia="仿宋_GB2312" w:hAnsi="Arial" w:cs="Arial"/>
          <w:sz w:val="24"/>
          <w:u w:val="single"/>
        </w:rPr>
      </w:pPr>
      <w:r>
        <w:rPr>
          <w:rFonts w:ascii="Arial" w:eastAsia="仿宋_GB2312" w:hAnsi="Arial" w:cs="Arial" w:hint="eastAsia"/>
          <w:sz w:val="24"/>
          <w:u w:val="single"/>
        </w:rPr>
        <w:t>《石油化工企业设计防火规范》（</w:t>
      </w:r>
      <w:r>
        <w:rPr>
          <w:rFonts w:ascii="Arial" w:eastAsia="仿宋_GB2312" w:hAnsi="Arial" w:cs="Arial" w:hint="eastAsia"/>
          <w:sz w:val="24"/>
          <w:u w:val="single"/>
        </w:rPr>
        <w:t>GB50160</w:t>
      </w:r>
      <w:r>
        <w:rPr>
          <w:rFonts w:ascii="Arial" w:eastAsia="仿宋_GB2312" w:hAnsi="Arial" w:cs="Arial"/>
          <w:sz w:val="24"/>
          <w:u w:val="single"/>
        </w:rPr>
        <w:t>）</w:t>
      </w:r>
      <w:r>
        <w:rPr>
          <w:rFonts w:ascii="Arial" w:eastAsia="仿宋_GB2312" w:hAnsi="Arial" w:cs="Arial" w:hint="eastAsia"/>
          <w:sz w:val="24"/>
          <w:u w:val="single"/>
        </w:rPr>
        <w:t>发布实施以来，“用道路将装置分割成为占地面积不大于</w:t>
      </w:r>
      <w:r>
        <w:rPr>
          <w:rFonts w:ascii="Arial" w:eastAsia="仿宋_GB2312" w:hAnsi="Arial" w:cs="Arial" w:hint="eastAsia"/>
          <w:sz w:val="24"/>
          <w:u w:val="single"/>
        </w:rPr>
        <w:t>10000m</w:t>
      </w:r>
      <w:r>
        <w:rPr>
          <w:rFonts w:ascii="Arial" w:eastAsia="仿宋_GB2312" w:hAnsi="Arial" w:cs="Arial" w:hint="eastAsia"/>
          <w:sz w:val="24"/>
          <w:u w:val="single"/>
          <w:vertAlign w:val="superscript"/>
        </w:rPr>
        <w:t>2</w:t>
      </w:r>
      <w:r>
        <w:rPr>
          <w:rFonts w:ascii="Arial" w:eastAsia="仿宋_GB2312" w:hAnsi="Arial" w:cs="Arial" w:hint="eastAsia"/>
          <w:sz w:val="24"/>
          <w:u w:val="single"/>
        </w:rPr>
        <w:t>的设备、建筑物区”满足了大多数装置的布置需要。装置规模大型化后，对部分大型装置而言</w:t>
      </w:r>
      <w:r>
        <w:rPr>
          <w:rFonts w:ascii="Arial" w:eastAsia="仿宋_GB2312" w:hAnsi="Arial" w:cs="Arial" w:hint="eastAsia"/>
          <w:sz w:val="24"/>
          <w:u w:val="single"/>
        </w:rPr>
        <w:t>10000m</w:t>
      </w:r>
      <w:r>
        <w:rPr>
          <w:rFonts w:ascii="Arial" w:eastAsia="仿宋_GB2312" w:hAnsi="Arial" w:cs="Arial" w:hint="eastAsia"/>
          <w:sz w:val="24"/>
          <w:u w:val="single"/>
          <w:vertAlign w:val="superscript"/>
        </w:rPr>
        <w:t>2</w:t>
      </w:r>
      <w:r>
        <w:rPr>
          <w:rFonts w:ascii="Arial" w:eastAsia="仿宋_GB2312" w:hAnsi="Arial" w:cs="Arial" w:hint="eastAsia"/>
          <w:sz w:val="24"/>
          <w:u w:val="single"/>
        </w:rPr>
        <w:t>的装置分区已不能满足装置布置需要。考虑</w:t>
      </w:r>
      <w:r>
        <w:rPr>
          <w:rFonts w:ascii="Arial" w:eastAsia="仿宋_GB2312" w:hAnsi="Arial" w:cs="Arial"/>
          <w:sz w:val="24"/>
          <w:u w:val="single"/>
        </w:rPr>
        <w:t>现</w:t>
      </w:r>
      <w:r>
        <w:rPr>
          <w:rFonts w:ascii="Arial" w:eastAsia="仿宋_GB2312" w:hAnsi="Arial" w:cs="Arial" w:hint="eastAsia"/>
          <w:sz w:val="24"/>
          <w:u w:val="single"/>
        </w:rPr>
        <w:t>有</w:t>
      </w:r>
      <w:r>
        <w:rPr>
          <w:rFonts w:ascii="Arial" w:eastAsia="仿宋_GB2312" w:hAnsi="Arial" w:cs="Arial"/>
          <w:sz w:val="24"/>
          <w:u w:val="single"/>
        </w:rPr>
        <w:t>消防</w:t>
      </w:r>
      <w:r>
        <w:rPr>
          <w:rFonts w:ascii="Arial" w:eastAsia="仿宋_GB2312" w:hAnsi="Arial" w:cs="Arial" w:hint="eastAsia"/>
          <w:sz w:val="24"/>
          <w:u w:val="single"/>
        </w:rPr>
        <w:t>能力，限制装置宽度不大于</w:t>
      </w:r>
      <w:r>
        <w:rPr>
          <w:rFonts w:ascii="Arial" w:eastAsia="仿宋_GB2312" w:hAnsi="Arial" w:cs="Arial" w:hint="eastAsia"/>
          <w:sz w:val="24"/>
          <w:u w:val="single"/>
        </w:rPr>
        <w:t>120m</w:t>
      </w:r>
      <w:r>
        <w:rPr>
          <w:rFonts w:ascii="Arial" w:eastAsia="仿宋_GB2312" w:hAnsi="Arial" w:cs="Arial"/>
          <w:sz w:val="24"/>
          <w:u w:val="single"/>
        </w:rPr>
        <w:t>且在装置外两侧有</w:t>
      </w:r>
      <w:r>
        <w:rPr>
          <w:rFonts w:ascii="Arial" w:eastAsia="仿宋_GB2312" w:hAnsi="Arial" w:cs="Arial" w:hint="eastAsia"/>
          <w:sz w:val="24"/>
          <w:u w:val="single"/>
        </w:rPr>
        <w:t>贯通式</w:t>
      </w:r>
      <w:r>
        <w:rPr>
          <w:rFonts w:ascii="Arial" w:eastAsia="仿宋_GB2312" w:hAnsi="Arial" w:cs="Arial"/>
          <w:sz w:val="24"/>
          <w:u w:val="single"/>
        </w:rPr>
        <w:t>消防车</w:t>
      </w:r>
      <w:r>
        <w:rPr>
          <w:rFonts w:ascii="Arial" w:eastAsia="仿宋_GB2312" w:hAnsi="Arial" w:cs="Arial" w:hint="eastAsia"/>
          <w:sz w:val="24"/>
          <w:u w:val="single"/>
        </w:rPr>
        <w:t>道时，可适当扩大装置分区面积至</w:t>
      </w:r>
      <w:r>
        <w:rPr>
          <w:rFonts w:ascii="Arial" w:eastAsia="仿宋_GB2312" w:hAnsi="Arial" w:cs="Arial" w:hint="eastAsia"/>
          <w:sz w:val="24"/>
          <w:u w:val="single"/>
        </w:rPr>
        <w:t>20000 m</w:t>
      </w:r>
      <w:r>
        <w:rPr>
          <w:rFonts w:ascii="Arial" w:eastAsia="仿宋_GB2312" w:hAnsi="Arial" w:cs="Arial" w:hint="eastAsia"/>
          <w:sz w:val="24"/>
          <w:u w:val="single"/>
          <w:vertAlign w:val="superscript"/>
        </w:rPr>
        <w:t>2</w:t>
      </w:r>
      <w:r>
        <w:rPr>
          <w:rFonts w:ascii="Arial" w:eastAsia="仿宋_GB2312" w:hAnsi="Arial" w:cs="Arial" w:hint="eastAsia"/>
          <w:sz w:val="24"/>
          <w:u w:val="single"/>
        </w:rPr>
        <w:t>，但两毗邻装置分区间防火间距宜尽量大。</w:t>
      </w:r>
      <w:r>
        <w:rPr>
          <w:rFonts w:ascii="Arial" w:eastAsia="仿宋_GB2312" w:hAnsi="Arial" w:cs="Arial" w:hint="eastAsia"/>
          <w:color w:val="FF0000"/>
          <w:sz w:val="24"/>
        </w:rPr>
        <w:t>（原</w:t>
      </w:r>
      <w:r>
        <w:rPr>
          <w:rFonts w:ascii="Arial" w:eastAsia="仿宋_GB2312" w:hAnsi="Arial" w:cs="Arial" w:hint="eastAsia"/>
          <w:color w:val="FF0000"/>
          <w:sz w:val="24"/>
        </w:rPr>
        <w:t>4.2.11</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5.2.12</w:t>
      </w:r>
      <w:r>
        <w:rPr>
          <w:rFonts w:ascii="Arial" w:eastAsia="仿宋_GB2312" w:hAnsi="Arial" w:cs="Arial"/>
          <w:b/>
          <w:bCs/>
          <w:sz w:val="24"/>
        </w:rPr>
        <w:t xml:space="preserve"> </w:t>
      </w:r>
      <w:r>
        <w:rPr>
          <w:rFonts w:ascii="Arial" w:eastAsia="仿宋_GB2312" w:hAnsi="Arial" w:cs="Arial" w:hint="eastAsia"/>
          <w:sz w:val="24"/>
        </w:rPr>
        <w:t>在大型联合装置</w:t>
      </w:r>
      <w:r>
        <w:rPr>
          <w:rFonts w:ascii="Arial" w:eastAsia="仿宋_GB2312" w:hAnsi="Arial" w:cs="Arial" w:hint="eastAsia"/>
          <w:sz w:val="24"/>
          <w:u w:val="single"/>
        </w:rPr>
        <w:t>或装置</w:t>
      </w:r>
      <w:r>
        <w:rPr>
          <w:rFonts w:ascii="Arial" w:eastAsia="仿宋_GB2312" w:hAnsi="Arial" w:cs="Arial" w:hint="eastAsia"/>
          <w:sz w:val="24"/>
        </w:rPr>
        <w:t>中，应考虑消防车在必要时可进入装置进行扑救，</w:t>
      </w:r>
      <w:r>
        <w:rPr>
          <w:rFonts w:ascii="Arial" w:eastAsia="仿宋_GB2312" w:hAnsi="Arial" w:cs="Arial"/>
          <w:sz w:val="24"/>
        </w:rPr>
        <w:t>消防车道要求两端贯通，是考虑消防车进入装置后不必倒车，</w:t>
      </w:r>
      <w:r>
        <w:rPr>
          <w:rFonts w:ascii="Arial" w:eastAsia="仿宋_GB2312" w:hAnsi="Arial" w:cs="Arial" w:hint="eastAsia"/>
          <w:sz w:val="24"/>
        </w:rPr>
        <w:t>比较安全。</w:t>
      </w:r>
      <w:r>
        <w:rPr>
          <w:rFonts w:ascii="Arial" w:eastAsia="仿宋_GB2312" w:hAnsi="Arial" w:cs="Arial"/>
          <w:sz w:val="24"/>
        </w:rPr>
        <w:t>在小型装置中，消防车救火时一</w:t>
      </w:r>
      <w:r>
        <w:rPr>
          <w:rFonts w:ascii="Arial" w:eastAsia="仿宋_GB2312" w:hAnsi="Arial" w:cs="Arial" w:hint="eastAsia"/>
          <w:sz w:val="24"/>
        </w:rPr>
        <w:t>般不进入装置内，</w:t>
      </w:r>
      <w:r>
        <w:rPr>
          <w:rFonts w:ascii="Arial" w:eastAsia="仿宋_GB2312" w:hAnsi="Arial" w:cs="Arial"/>
          <w:sz w:val="24"/>
        </w:rPr>
        <w:t>对装置宽度小于或等</w:t>
      </w:r>
      <w:r>
        <w:rPr>
          <w:rFonts w:ascii="Arial" w:eastAsia="仿宋_GB2312" w:hAnsi="Arial" w:cs="Arial" w:hint="eastAsia"/>
          <w:sz w:val="24"/>
        </w:rPr>
        <w:t>于</w:t>
      </w:r>
      <w:r>
        <w:rPr>
          <w:rFonts w:ascii="Arial" w:eastAsia="仿宋_GB2312" w:hAnsi="Arial" w:cs="Arial" w:hint="eastAsia"/>
          <w:sz w:val="24"/>
          <w:u w:val="single"/>
        </w:rPr>
        <w:t>12</w:t>
      </w:r>
      <w:r>
        <w:rPr>
          <w:rFonts w:ascii="Arial" w:eastAsia="仿宋_GB2312" w:hAnsi="Arial" w:cs="Arial"/>
          <w:sz w:val="24"/>
          <w:u w:val="single"/>
        </w:rPr>
        <w:t>0m</w:t>
      </w:r>
      <w:r>
        <w:rPr>
          <w:rFonts w:ascii="Arial" w:eastAsia="仿宋_GB2312" w:hAnsi="Arial" w:cs="Arial"/>
          <w:sz w:val="24"/>
        </w:rPr>
        <w:t>，且在装置外两侧有消防车</w:t>
      </w:r>
      <w:r>
        <w:rPr>
          <w:rFonts w:ascii="Arial" w:eastAsia="仿宋_GB2312" w:hAnsi="Arial" w:cs="Arial" w:hint="eastAsia"/>
          <w:sz w:val="24"/>
        </w:rPr>
        <w:t>道时，</w:t>
      </w:r>
      <w:r>
        <w:rPr>
          <w:rFonts w:ascii="Arial" w:eastAsia="仿宋_GB2312" w:hAnsi="Arial" w:cs="Arial"/>
          <w:sz w:val="24"/>
        </w:rPr>
        <w:t>不必再设贯通式消防车</w:t>
      </w:r>
      <w:r>
        <w:rPr>
          <w:rFonts w:ascii="Arial" w:eastAsia="仿宋_GB2312" w:hAnsi="Arial" w:cs="Arial" w:hint="eastAsia"/>
          <w:sz w:val="24"/>
        </w:rPr>
        <w:t>道，在这样宽度比较窄的装置内即使设消防车道，一旦着火，消防车也不会进入装置进行扑救。</w:t>
      </w:r>
    </w:p>
    <w:p w:rsidR="000B6091" w:rsidRDefault="00E00082">
      <w:pPr>
        <w:rPr>
          <w:rFonts w:ascii="Arial" w:eastAsia="仿宋_GB2312" w:hAnsi="Arial" w:cs="Arial"/>
          <w:sz w:val="24"/>
        </w:rPr>
      </w:pPr>
      <w:r>
        <w:rPr>
          <w:rFonts w:ascii="Arial" w:eastAsia="仿宋_GB2312" w:hAnsi="Arial" w:cs="Arial"/>
          <w:sz w:val="24"/>
        </w:rPr>
        <w:t xml:space="preserve">    </w:t>
      </w:r>
      <w:r>
        <w:rPr>
          <w:rFonts w:ascii="Arial" w:eastAsia="仿宋_GB2312" w:hAnsi="Arial" w:cs="Arial"/>
          <w:sz w:val="24"/>
        </w:rPr>
        <w:t>消防车道及两侧空地</w:t>
      </w:r>
      <w:r>
        <w:rPr>
          <w:rFonts w:ascii="Arial" w:eastAsia="仿宋_GB2312" w:hAnsi="Arial" w:cs="Arial" w:hint="eastAsia"/>
          <w:sz w:val="24"/>
        </w:rPr>
        <w:t>总</w:t>
      </w:r>
      <w:r>
        <w:rPr>
          <w:rFonts w:ascii="Arial" w:eastAsia="仿宋_GB2312" w:hAnsi="Arial" w:cs="Arial"/>
          <w:sz w:val="24"/>
        </w:rPr>
        <w:t>宽度</w:t>
      </w:r>
      <w:r>
        <w:rPr>
          <w:rFonts w:ascii="Arial" w:eastAsia="仿宋_GB2312" w:hAnsi="Arial" w:cs="Arial" w:hint="eastAsia"/>
          <w:sz w:val="24"/>
          <w:u w:val="single"/>
        </w:rPr>
        <w:t>宜</w:t>
      </w:r>
      <w:r>
        <w:rPr>
          <w:rFonts w:ascii="Arial" w:eastAsia="仿宋_GB2312" w:hAnsi="Arial" w:cs="Arial"/>
          <w:sz w:val="24"/>
        </w:rPr>
        <w:t>为</w:t>
      </w:r>
      <w:r>
        <w:rPr>
          <w:rFonts w:ascii="Arial" w:eastAsia="仿宋_GB2312" w:hAnsi="Arial" w:cs="Arial"/>
          <w:sz w:val="24"/>
        </w:rPr>
        <w:t>6m</w:t>
      </w:r>
      <w:r>
        <w:rPr>
          <w:rFonts w:ascii="Arial" w:eastAsia="仿宋_GB2312" w:hAnsi="Arial" w:cs="Arial"/>
          <w:sz w:val="24"/>
        </w:rPr>
        <w:t>，是考虑两台消防车错车或</w:t>
      </w:r>
      <w:r>
        <w:rPr>
          <w:rFonts w:ascii="Arial" w:eastAsia="仿宋_GB2312" w:hAnsi="Arial" w:cs="Arial" w:hint="eastAsia"/>
          <w:sz w:val="24"/>
        </w:rPr>
        <w:t>同时可通过消防车和救护车的宽度。</w:t>
      </w:r>
      <w:r>
        <w:rPr>
          <w:rFonts w:ascii="Arial" w:eastAsia="仿宋_GB2312" w:hAnsi="Arial" w:cs="Arial" w:hint="eastAsia"/>
          <w:sz w:val="24"/>
          <w:u w:val="single"/>
        </w:rPr>
        <w:t>增加道路转弯半径的要求是为了方便消防车通行。</w:t>
      </w:r>
      <w:r>
        <w:rPr>
          <w:rFonts w:ascii="Arial" w:eastAsia="仿宋_GB2312" w:hAnsi="Arial" w:cs="Arial" w:hint="eastAsia"/>
          <w:color w:val="FF0000"/>
          <w:sz w:val="24"/>
        </w:rPr>
        <w:t>（原</w:t>
      </w:r>
      <w:r>
        <w:rPr>
          <w:rFonts w:ascii="Arial" w:eastAsia="仿宋_GB2312" w:hAnsi="Arial" w:cs="Arial" w:hint="eastAsia"/>
          <w:color w:val="FF0000"/>
          <w:sz w:val="24"/>
        </w:rPr>
        <w:t>4.2.12</w:t>
      </w:r>
      <w:r>
        <w:rPr>
          <w:rFonts w:ascii="Arial" w:eastAsia="仿宋_GB2312" w:hAnsi="Arial" w:cs="Arial" w:hint="eastAsia"/>
          <w:color w:val="FF0000"/>
          <w:sz w:val="24"/>
        </w:rPr>
        <w:t>）</w:t>
      </w:r>
    </w:p>
    <w:p w:rsidR="000B6091" w:rsidRDefault="00E00082">
      <w:pPr>
        <w:rPr>
          <w:rFonts w:ascii="Arial" w:eastAsia="仿宋_GB2312" w:hAnsi="Arial" w:cs="Arial"/>
          <w:color w:val="000000"/>
          <w:sz w:val="24"/>
        </w:rPr>
      </w:pPr>
      <w:r>
        <w:rPr>
          <w:rFonts w:ascii="Arial" w:eastAsia="仿宋_GB2312" w:hAnsi="Arial" w:cs="Arial" w:hint="eastAsia"/>
          <w:b/>
          <w:bCs/>
          <w:color w:val="000000"/>
          <w:sz w:val="24"/>
        </w:rPr>
        <w:t xml:space="preserve">5.2.13 </w:t>
      </w:r>
      <w:r>
        <w:rPr>
          <w:rFonts w:ascii="Arial" w:eastAsia="仿宋_GB2312" w:hAnsi="Arial" w:cs="Arial"/>
          <w:color w:val="000000"/>
          <w:sz w:val="24"/>
        </w:rPr>
        <w:t>工艺装置</w:t>
      </w:r>
      <w:r>
        <w:rPr>
          <w:rFonts w:ascii="Arial" w:eastAsia="仿宋_GB2312" w:hAnsi="Arial" w:cs="Arial" w:hint="eastAsia"/>
          <w:color w:val="000000"/>
          <w:sz w:val="24"/>
        </w:rPr>
        <w:t>（</w:t>
      </w:r>
      <w:r>
        <w:rPr>
          <w:rFonts w:ascii="Arial" w:eastAsia="仿宋_GB2312" w:hAnsi="Arial" w:cs="Arial"/>
          <w:color w:val="000000"/>
          <w:sz w:val="24"/>
        </w:rPr>
        <w:t>含联合装置</w:t>
      </w:r>
      <w:r>
        <w:rPr>
          <w:rFonts w:ascii="Arial" w:eastAsia="仿宋_GB2312" w:hAnsi="Arial" w:cs="Arial" w:hint="eastAsia"/>
          <w:color w:val="000000"/>
          <w:sz w:val="24"/>
        </w:rPr>
        <w:t>）</w:t>
      </w:r>
      <w:r>
        <w:rPr>
          <w:rFonts w:ascii="Arial" w:eastAsia="仿宋_GB2312" w:hAnsi="Arial" w:cs="Arial"/>
          <w:color w:val="000000"/>
          <w:sz w:val="24"/>
        </w:rPr>
        <w:t>内的地坪在通常情况</w:t>
      </w:r>
      <w:r>
        <w:rPr>
          <w:rFonts w:ascii="Arial" w:eastAsia="仿宋_GB2312" w:hAnsi="Arial" w:cs="Arial" w:hint="eastAsia"/>
          <w:color w:val="000000"/>
          <w:sz w:val="24"/>
        </w:rPr>
        <w:t>下标高差不大，仅</w:t>
      </w:r>
      <w:r>
        <w:rPr>
          <w:rFonts w:ascii="Arial" w:eastAsia="仿宋_GB2312" w:hAnsi="Arial" w:cs="Arial"/>
          <w:color w:val="000000"/>
          <w:sz w:val="24"/>
        </w:rPr>
        <w:t>5‰</w:t>
      </w:r>
      <w:r>
        <w:rPr>
          <w:rFonts w:ascii="Arial" w:eastAsia="仿宋_GB2312" w:hAnsi="Arial" w:cs="Arial"/>
          <w:color w:val="000000"/>
          <w:sz w:val="24"/>
        </w:rPr>
        <w:t>左右。但是在山区</w:t>
      </w:r>
      <w:r>
        <w:rPr>
          <w:rFonts w:ascii="Arial" w:eastAsia="仿宋_GB2312" w:hAnsi="Arial" w:cs="Arial" w:hint="eastAsia"/>
          <w:color w:val="000000"/>
          <w:sz w:val="24"/>
          <w:u w:val="single"/>
        </w:rPr>
        <w:t>或丘陵地区</w:t>
      </w:r>
      <w:r>
        <w:rPr>
          <w:rFonts w:ascii="Arial" w:eastAsia="仿宋_GB2312" w:hAnsi="Arial" w:cs="Arial"/>
          <w:color w:val="000000"/>
          <w:sz w:val="24"/>
        </w:rPr>
        <w:t>建厂，当工程土石方量过</w:t>
      </w:r>
      <w:r>
        <w:rPr>
          <w:rFonts w:ascii="Arial" w:eastAsia="仿宋_GB2312" w:hAnsi="Arial" w:cs="Arial" w:hint="eastAsia"/>
          <w:color w:val="000000"/>
          <w:sz w:val="24"/>
        </w:rPr>
        <w:t>大，经技术经济核算比较，必须阶梯式布置即整个装置布置在两阶或两阶以上的平面时，应将控制室、变配电室、化验室、办公室、生活间等布置在较高一阶平面上</w:t>
      </w:r>
      <w:r>
        <w:rPr>
          <w:rFonts w:ascii="Arial" w:eastAsia="仿宋_GB2312" w:hAnsi="Arial" w:cs="Arial" w:hint="eastAsia"/>
          <w:color w:val="000000"/>
          <w:sz w:val="24"/>
        </w:rPr>
        <w:t>，</w:t>
      </w:r>
      <w:r>
        <w:rPr>
          <w:rFonts w:ascii="Arial" w:eastAsia="仿宋_GB2312" w:hAnsi="Arial" w:cs="Arial"/>
          <w:color w:val="000000"/>
          <w:sz w:val="24"/>
          <w:u w:val="single"/>
        </w:rPr>
        <w:t>将</w:t>
      </w:r>
      <w:r>
        <w:rPr>
          <w:rFonts w:ascii="Arial" w:eastAsia="仿宋_GB2312" w:hAnsi="Arial" w:cs="Arial" w:hint="eastAsia"/>
          <w:color w:val="000000"/>
          <w:sz w:val="24"/>
          <w:u w:val="single"/>
        </w:rPr>
        <w:t>工艺设备、装置</w:t>
      </w:r>
      <w:r>
        <w:rPr>
          <w:rFonts w:ascii="Arial" w:eastAsia="仿宋_GB2312" w:hAnsi="Arial" w:cs="Arial"/>
          <w:color w:val="000000"/>
          <w:sz w:val="24"/>
          <w:u w:val="single"/>
        </w:rPr>
        <w:t>储罐</w:t>
      </w:r>
      <w:r>
        <w:rPr>
          <w:rFonts w:ascii="Arial" w:eastAsia="仿宋_GB2312" w:hAnsi="Arial" w:cs="Arial" w:hint="eastAsia"/>
          <w:color w:val="000000"/>
          <w:sz w:val="24"/>
          <w:u w:val="single"/>
        </w:rPr>
        <w:t>等</w:t>
      </w:r>
      <w:r>
        <w:rPr>
          <w:rFonts w:ascii="Arial" w:eastAsia="仿宋_GB2312" w:hAnsi="Arial" w:cs="Arial"/>
          <w:color w:val="000000"/>
          <w:sz w:val="24"/>
          <w:u w:val="single"/>
        </w:rPr>
        <w:t>布置在较低的地平面上</w:t>
      </w:r>
      <w:r>
        <w:rPr>
          <w:rFonts w:ascii="Arial" w:eastAsia="仿宋_GB2312" w:hAnsi="Arial" w:cs="Arial" w:hint="eastAsia"/>
          <w:color w:val="000000"/>
          <w:sz w:val="24"/>
        </w:rPr>
        <w:t>，以减少可燃气体侵入或可燃液体漫流的可能性。</w:t>
      </w:r>
      <w:r>
        <w:rPr>
          <w:rFonts w:ascii="Arial" w:eastAsia="仿宋_GB2312" w:hAnsi="Arial" w:cs="Arial" w:hint="eastAsia"/>
          <w:color w:val="FF0000"/>
          <w:sz w:val="24"/>
        </w:rPr>
        <w:t>（原</w:t>
      </w:r>
      <w:r>
        <w:rPr>
          <w:rFonts w:ascii="Arial" w:eastAsia="仿宋_GB2312" w:hAnsi="Arial" w:cs="Arial" w:hint="eastAsia"/>
          <w:color w:val="FF0000"/>
          <w:sz w:val="24"/>
        </w:rPr>
        <w:t>4.2.13</w:t>
      </w:r>
      <w:r>
        <w:rPr>
          <w:rFonts w:ascii="Arial" w:eastAsia="仿宋_GB2312" w:hAnsi="Arial" w:cs="Arial" w:hint="eastAsia"/>
          <w:color w:val="FF0000"/>
          <w:sz w:val="24"/>
        </w:rPr>
        <w:t>）</w:t>
      </w:r>
    </w:p>
    <w:p w:rsidR="000B6091" w:rsidRDefault="00E00082">
      <w:pPr>
        <w:rPr>
          <w:rFonts w:ascii="Arial" w:eastAsia="仿宋_GB2312" w:hAnsi="Arial" w:cs="Arial"/>
          <w:color w:val="000000"/>
          <w:sz w:val="24"/>
        </w:rPr>
      </w:pPr>
      <w:r>
        <w:rPr>
          <w:rFonts w:ascii="Arial" w:eastAsia="仿宋_GB2312" w:hAnsi="Arial" w:cs="Arial" w:hint="eastAsia"/>
          <w:b/>
          <w:bCs/>
          <w:color w:val="000000"/>
          <w:sz w:val="24"/>
        </w:rPr>
        <w:t>5.2.14</w:t>
      </w:r>
      <w:r>
        <w:rPr>
          <w:rFonts w:ascii="Arial" w:eastAsia="仿宋_GB2312" w:hAnsi="Arial" w:cs="Arial" w:hint="eastAsia"/>
          <w:color w:val="000000"/>
          <w:sz w:val="24"/>
        </w:rPr>
        <w:t xml:space="preserve"> </w:t>
      </w:r>
      <w:r>
        <w:rPr>
          <w:rFonts w:ascii="Arial" w:eastAsia="仿宋_GB2312" w:hAnsi="Arial" w:cs="Arial"/>
          <w:color w:val="000000"/>
          <w:sz w:val="24"/>
        </w:rPr>
        <w:t>一般加热炉属于明火设备，在正常情况下火焰</w:t>
      </w:r>
      <w:r>
        <w:rPr>
          <w:rFonts w:ascii="Arial" w:eastAsia="仿宋_GB2312" w:hAnsi="Arial" w:cs="Arial" w:hint="eastAsia"/>
          <w:color w:val="000000"/>
          <w:sz w:val="24"/>
        </w:rPr>
        <w:t>不外露，烟囱不冒火，加热炉的火焰不可能被风吹走。但是，可燃气体或可燃液体设备如大量泄漏，可燃气体有可能扩散至加热炉而引起火灾或爆炸。因此，明火加热炉应布置在可燃气体、可燃液体设备的全年最小频率风向的下风侧。明火加热炉在不正常情况下可能向炉外喷射火焰，也可能发生爆炸和火灾，所以宜将加热炉集中布置在装置的边缘。</w:t>
      </w:r>
    </w:p>
    <w:p w:rsidR="000B6091" w:rsidRDefault="00E00082">
      <w:pPr>
        <w:rPr>
          <w:rFonts w:ascii="Arial" w:eastAsia="仿宋_GB2312" w:hAnsi="Arial" w:cs="Arial"/>
          <w:color w:val="000000"/>
          <w:sz w:val="24"/>
          <w:u w:val="single"/>
        </w:rPr>
      </w:pPr>
      <w:r>
        <w:rPr>
          <w:rFonts w:ascii="Arial" w:eastAsia="仿宋_GB2312" w:hAnsi="Arial" w:cs="Arial" w:hint="eastAsia"/>
          <w:b/>
          <w:bCs/>
          <w:color w:val="000000"/>
          <w:sz w:val="24"/>
        </w:rPr>
        <w:t>5.2.15</w:t>
      </w:r>
      <w:r>
        <w:rPr>
          <w:rFonts w:ascii="Arial" w:eastAsia="仿宋_GB2312" w:hAnsi="Arial" w:cs="Arial" w:hint="eastAsia"/>
          <w:color w:val="000000"/>
          <w:sz w:val="24"/>
        </w:rPr>
        <w:t xml:space="preserve"> </w:t>
      </w:r>
      <w:r>
        <w:rPr>
          <w:rFonts w:ascii="Arial" w:eastAsia="仿宋_GB2312" w:hAnsi="Arial" w:cs="Arial" w:hint="eastAsia"/>
          <w:sz w:val="24"/>
        </w:rPr>
        <w:t>非燃烧材料实体墙</w:t>
      </w:r>
      <w:r>
        <w:rPr>
          <w:rFonts w:ascii="Arial" w:eastAsia="仿宋_GB2312" w:hAnsi="Arial" w:cs="Arial"/>
          <w:color w:val="000000"/>
          <w:sz w:val="24"/>
        </w:rPr>
        <w:t>可以有效地阻隔比空气重的可燃气体或火焰</w:t>
      </w:r>
      <w:r>
        <w:rPr>
          <w:rFonts w:ascii="Arial" w:eastAsia="仿宋_GB2312" w:hAnsi="Arial" w:cs="Arial" w:hint="eastAsia"/>
          <w:color w:val="000000"/>
          <w:sz w:val="24"/>
        </w:rPr>
        <w:t>。因此当明火加热炉与露天液化烃设备或甲类气体压缩机之间若设置非燃烧材料的实体墙，其防火间距可小于表</w:t>
      </w:r>
      <w:r>
        <w:rPr>
          <w:rFonts w:ascii="Arial" w:eastAsia="仿宋_GB2312" w:hAnsi="Arial" w:cs="Arial" w:hint="eastAsia"/>
          <w:color w:val="000000"/>
          <w:sz w:val="24"/>
        </w:rPr>
        <w:t>5</w:t>
      </w:r>
      <w:r>
        <w:rPr>
          <w:rFonts w:ascii="Arial" w:eastAsia="仿宋_GB2312" w:hAnsi="Arial" w:cs="Arial"/>
          <w:color w:val="000000"/>
          <w:sz w:val="24"/>
        </w:rPr>
        <w:t>.2.1</w:t>
      </w:r>
      <w:r>
        <w:rPr>
          <w:rFonts w:ascii="Arial" w:eastAsia="仿宋_GB2312" w:hAnsi="Arial" w:cs="Arial"/>
          <w:color w:val="000000"/>
          <w:sz w:val="24"/>
        </w:rPr>
        <w:t>的规定</w:t>
      </w:r>
      <w:r>
        <w:rPr>
          <w:rFonts w:ascii="Arial" w:eastAsia="仿宋_GB2312" w:hAnsi="Arial" w:cs="Arial" w:hint="eastAsia"/>
          <w:color w:val="000000"/>
          <w:sz w:val="24"/>
        </w:rPr>
        <w:t>，</w:t>
      </w:r>
      <w:r>
        <w:rPr>
          <w:rFonts w:ascii="Arial" w:eastAsia="仿宋_GB2312" w:hAnsi="Arial" w:cs="Arial"/>
          <w:color w:val="000000"/>
          <w:sz w:val="24"/>
        </w:rPr>
        <w:t>但</w:t>
      </w:r>
      <w:r>
        <w:rPr>
          <w:rFonts w:ascii="Arial" w:eastAsia="仿宋_GB2312" w:hAnsi="Arial" w:cs="Arial" w:hint="eastAsia"/>
          <w:color w:val="000000"/>
          <w:sz w:val="24"/>
        </w:rPr>
        <w:t>考虑到</w:t>
      </w:r>
      <w:r>
        <w:rPr>
          <w:rFonts w:ascii="Arial" w:eastAsia="仿宋_GB2312" w:hAnsi="Arial" w:cs="Arial"/>
          <w:color w:val="000000"/>
          <w:sz w:val="24"/>
        </w:rPr>
        <w:t>明火</w:t>
      </w:r>
      <w:r>
        <w:rPr>
          <w:rFonts w:ascii="Arial" w:eastAsia="仿宋_GB2312" w:hAnsi="Arial" w:cs="Arial" w:hint="eastAsia"/>
          <w:color w:val="000000"/>
          <w:sz w:val="24"/>
        </w:rPr>
        <w:t>加热炉仍必须位于爆炸危险场所范围之外，故其防火间距仍不得小于</w:t>
      </w:r>
      <w:r>
        <w:rPr>
          <w:rFonts w:ascii="Arial" w:eastAsia="仿宋_GB2312" w:hAnsi="Arial" w:cs="Arial"/>
          <w:color w:val="000000"/>
          <w:sz w:val="24"/>
        </w:rPr>
        <w:t>15m</w:t>
      </w:r>
      <w:r>
        <w:rPr>
          <w:rFonts w:ascii="Arial" w:eastAsia="仿宋_GB2312" w:hAnsi="Arial" w:cs="Arial" w:hint="eastAsia"/>
          <w:color w:val="000000"/>
          <w:sz w:val="24"/>
        </w:rPr>
        <w:t>，</w:t>
      </w:r>
      <w:r>
        <w:rPr>
          <w:rFonts w:ascii="Arial" w:eastAsia="仿宋_GB2312" w:hAnsi="Arial" w:cs="Arial" w:hint="eastAsia"/>
          <w:color w:val="000000"/>
          <w:sz w:val="24"/>
          <w:u w:val="single"/>
        </w:rPr>
        <w:t>且对实体墙长</w:t>
      </w:r>
      <w:r>
        <w:rPr>
          <w:rFonts w:ascii="Arial" w:eastAsia="仿宋_GB2312" w:hAnsi="Arial" w:cs="Arial" w:hint="eastAsia"/>
          <w:sz w:val="24"/>
          <w:u w:val="single"/>
        </w:rPr>
        <w:t>度有明确要求便于实施，有利于安全</w:t>
      </w:r>
      <w:r>
        <w:rPr>
          <w:rFonts w:ascii="Arial" w:eastAsia="仿宋_GB2312" w:hAnsi="Arial" w:cs="Arial" w:hint="eastAsia"/>
          <w:color w:val="000000"/>
          <w:sz w:val="24"/>
          <w:u w:val="single"/>
        </w:rPr>
        <w:t>。</w:t>
      </w:r>
      <w:r>
        <w:rPr>
          <w:rFonts w:ascii="Arial" w:eastAsia="仿宋_GB2312" w:hAnsi="Arial" w:cs="Arial" w:hint="eastAsia"/>
          <w:color w:val="FF0000"/>
          <w:sz w:val="24"/>
        </w:rPr>
        <w:t>（原</w:t>
      </w:r>
      <w:r>
        <w:rPr>
          <w:rFonts w:ascii="Arial" w:eastAsia="仿宋_GB2312" w:hAnsi="Arial" w:cs="Arial" w:hint="eastAsia"/>
          <w:color w:val="FF0000"/>
          <w:sz w:val="24"/>
        </w:rPr>
        <w:t>4.2.14</w:t>
      </w:r>
      <w:r>
        <w:rPr>
          <w:rFonts w:ascii="Arial" w:eastAsia="仿宋_GB2312" w:hAnsi="Arial" w:cs="Arial" w:hint="eastAsia"/>
          <w:color w:val="FF0000"/>
          <w:sz w:val="24"/>
        </w:rPr>
        <w:t>）</w:t>
      </w:r>
    </w:p>
    <w:p w:rsidR="000B6091" w:rsidRDefault="00E00082">
      <w:pPr>
        <w:ind w:firstLineChars="200" w:firstLine="480"/>
        <w:rPr>
          <w:rFonts w:ascii="Arial" w:eastAsia="仿宋_GB2312" w:hAnsi="Arial" w:cs="Arial"/>
          <w:color w:val="000000"/>
          <w:sz w:val="24"/>
        </w:rPr>
      </w:pPr>
      <w:r>
        <w:rPr>
          <w:rFonts w:ascii="Arial" w:eastAsia="仿宋_GB2312" w:hAnsi="Arial" w:cs="Arial" w:hint="eastAsia"/>
          <w:color w:val="000000"/>
          <w:sz w:val="24"/>
        </w:rPr>
        <w:t>同理，当液化烃设备的厂房、甲类可燃气体压缩机房朝向明火加热炉一面为</w:t>
      </w:r>
      <w:r>
        <w:rPr>
          <w:rFonts w:ascii="Arial" w:eastAsia="仿宋_GB2312" w:hAnsi="Arial" w:cs="Arial" w:hint="eastAsia"/>
          <w:sz w:val="24"/>
          <w:u w:val="single"/>
        </w:rPr>
        <w:t>无门窗洞口的</w:t>
      </w:r>
      <w:r>
        <w:rPr>
          <w:rFonts w:ascii="Arial" w:eastAsia="仿宋_GB2312" w:hAnsi="Arial" w:cs="Arial" w:hint="eastAsia"/>
          <w:color w:val="000000"/>
          <w:sz w:val="24"/>
          <w:u w:val="single"/>
        </w:rPr>
        <w:t>非燃烧材料</w:t>
      </w:r>
      <w:r>
        <w:rPr>
          <w:rFonts w:ascii="Arial" w:eastAsia="仿宋_GB2312" w:hAnsi="Arial" w:cs="Arial" w:hint="eastAsia"/>
          <w:color w:val="000000"/>
          <w:sz w:val="24"/>
        </w:rPr>
        <w:t>实体墙时，其防火间距可小于表</w:t>
      </w:r>
      <w:r>
        <w:rPr>
          <w:rFonts w:ascii="Arial" w:eastAsia="仿宋_GB2312" w:hAnsi="Arial" w:cs="Arial" w:hint="eastAsia"/>
          <w:color w:val="000000"/>
          <w:sz w:val="24"/>
        </w:rPr>
        <w:t>5</w:t>
      </w:r>
      <w:r>
        <w:rPr>
          <w:rFonts w:ascii="Arial" w:eastAsia="仿宋_GB2312" w:hAnsi="Arial" w:cs="Arial"/>
          <w:color w:val="000000"/>
          <w:sz w:val="24"/>
        </w:rPr>
        <w:t>.2.1</w:t>
      </w:r>
      <w:r>
        <w:rPr>
          <w:rFonts w:ascii="Arial" w:eastAsia="仿宋_GB2312" w:hAnsi="Arial" w:cs="Arial"/>
          <w:color w:val="000000"/>
          <w:sz w:val="24"/>
        </w:rPr>
        <w:t>的规定</w:t>
      </w:r>
      <w:r>
        <w:rPr>
          <w:rFonts w:ascii="Arial" w:eastAsia="仿宋_GB2312" w:hAnsi="Arial" w:cs="Arial" w:hint="eastAsia"/>
          <w:color w:val="000000"/>
          <w:sz w:val="24"/>
        </w:rPr>
        <w:t>，</w:t>
      </w:r>
      <w:r>
        <w:rPr>
          <w:rFonts w:ascii="Arial" w:eastAsia="仿宋_GB2312" w:hAnsi="Arial" w:cs="Arial"/>
          <w:color w:val="000000"/>
          <w:sz w:val="24"/>
        </w:rPr>
        <w:t>但</w:t>
      </w:r>
      <w:r>
        <w:rPr>
          <w:rFonts w:ascii="Arial" w:eastAsia="仿宋_GB2312" w:hAnsi="Arial" w:cs="Arial" w:hint="eastAsia"/>
          <w:color w:val="000000"/>
          <w:sz w:val="24"/>
        </w:rPr>
        <w:t>其防火间距仍不得小于</w:t>
      </w:r>
      <w:r>
        <w:rPr>
          <w:rFonts w:ascii="Arial" w:eastAsia="仿宋_GB2312" w:hAnsi="Arial" w:cs="Arial"/>
          <w:color w:val="000000"/>
          <w:sz w:val="24"/>
        </w:rPr>
        <w:t>15m</w:t>
      </w:r>
      <w:r>
        <w:rPr>
          <w:rFonts w:ascii="Arial" w:eastAsia="仿宋_GB2312" w:hAnsi="Arial" w:cs="Arial"/>
          <w:color w:val="000000"/>
          <w:sz w:val="24"/>
        </w:rPr>
        <w:t>。</w:t>
      </w:r>
      <w:r>
        <w:rPr>
          <w:rFonts w:ascii="Arial" w:eastAsia="仿宋_GB2312" w:hAnsi="Arial" w:cs="Arial" w:hint="eastAsia"/>
          <w:color w:val="FF0000"/>
          <w:sz w:val="24"/>
        </w:rPr>
        <w:t>（原</w:t>
      </w:r>
      <w:r>
        <w:rPr>
          <w:rFonts w:ascii="Arial" w:eastAsia="仿宋_GB2312" w:hAnsi="Arial" w:cs="Arial" w:hint="eastAsia"/>
          <w:color w:val="FF0000"/>
          <w:sz w:val="24"/>
        </w:rPr>
        <w:t>4.2.15</w:t>
      </w:r>
      <w:r>
        <w:rPr>
          <w:rFonts w:ascii="Arial" w:eastAsia="仿宋_GB2312" w:hAnsi="Arial" w:cs="Arial" w:hint="eastAsia"/>
          <w:color w:val="FF0000"/>
          <w:sz w:val="24"/>
        </w:rPr>
        <w:t>）</w:t>
      </w:r>
    </w:p>
    <w:p w:rsidR="000B6091" w:rsidRDefault="00E00082">
      <w:pPr>
        <w:rPr>
          <w:rFonts w:ascii="Arial" w:eastAsia="仿宋_GB2312" w:hAnsi="Arial" w:cs="Arial"/>
          <w:color w:val="000000"/>
          <w:sz w:val="24"/>
          <w:u w:val="single"/>
        </w:rPr>
      </w:pPr>
      <w:r>
        <w:rPr>
          <w:rFonts w:ascii="Arial" w:eastAsia="仿宋_GB2312" w:hAnsi="Arial" w:cs="Arial" w:hint="eastAsia"/>
          <w:b/>
          <w:bCs/>
          <w:color w:val="000000"/>
          <w:sz w:val="24"/>
        </w:rPr>
        <w:t>5.2.16</w:t>
      </w:r>
      <w:r>
        <w:rPr>
          <w:rFonts w:ascii="Arial" w:eastAsia="仿宋_GB2312" w:hAnsi="Arial" w:cs="Arial" w:hint="eastAsia"/>
          <w:color w:val="000000"/>
          <w:sz w:val="24"/>
        </w:rPr>
        <w:t xml:space="preserve"> </w:t>
      </w:r>
      <w:r>
        <w:rPr>
          <w:rFonts w:ascii="Arial" w:eastAsia="仿宋_GB2312" w:hAnsi="Arial" w:cs="Arial"/>
          <w:color w:val="000000"/>
          <w:sz w:val="24"/>
        </w:rPr>
        <w:t>在同一幢建筑物内当房间的火灾危险类别不</w:t>
      </w:r>
      <w:r>
        <w:rPr>
          <w:rFonts w:ascii="Arial" w:eastAsia="仿宋_GB2312" w:hAnsi="Arial" w:cs="Arial" w:hint="eastAsia"/>
          <w:color w:val="000000"/>
          <w:sz w:val="24"/>
        </w:rPr>
        <w:t>同时，其着火或爆炸的危险性就有差异，为了减少损失，避免相互影响，其中间隔墙应为防火墙。</w:t>
      </w:r>
      <w:r>
        <w:rPr>
          <w:rFonts w:ascii="Arial" w:eastAsia="仿宋_GB2312" w:hAnsi="Arial" w:cs="Arial" w:hint="eastAsia"/>
          <w:sz w:val="24"/>
          <w:u w:val="single"/>
        </w:rPr>
        <w:t>人员集中的房间应重点保护，应布置在火灾</w:t>
      </w:r>
      <w:r>
        <w:rPr>
          <w:rFonts w:ascii="Arial" w:eastAsia="仿宋_GB2312" w:hAnsi="Arial" w:cs="Arial" w:hint="eastAsia"/>
          <w:color w:val="000000"/>
          <w:sz w:val="24"/>
          <w:u w:val="single"/>
        </w:rPr>
        <w:t>危险</w:t>
      </w:r>
      <w:r>
        <w:rPr>
          <w:rFonts w:ascii="Arial" w:eastAsia="仿宋_GB2312" w:hAnsi="Arial" w:cs="Arial" w:hint="eastAsia"/>
          <w:sz w:val="24"/>
          <w:u w:val="single"/>
        </w:rPr>
        <w:t>性较小的建筑物一端。</w:t>
      </w:r>
      <w:r>
        <w:rPr>
          <w:rFonts w:ascii="Arial" w:eastAsia="仿宋_GB2312" w:hAnsi="Arial" w:cs="Arial" w:hint="eastAsia"/>
          <w:color w:val="FF0000"/>
          <w:sz w:val="24"/>
        </w:rPr>
        <w:t>（原</w:t>
      </w:r>
      <w:r>
        <w:rPr>
          <w:rFonts w:ascii="Arial" w:eastAsia="仿宋_GB2312" w:hAnsi="Arial" w:cs="Arial" w:hint="eastAsia"/>
          <w:color w:val="FF0000"/>
          <w:sz w:val="24"/>
        </w:rPr>
        <w:t>4.2.17</w:t>
      </w:r>
      <w:r>
        <w:rPr>
          <w:rFonts w:ascii="Arial" w:eastAsia="仿宋_GB2312" w:hAnsi="Arial" w:cs="Arial" w:hint="eastAsia"/>
          <w:color w:val="FF0000"/>
          <w:sz w:val="24"/>
        </w:rPr>
        <w:t>、</w:t>
      </w:r>
      <w:r>
        <w:rPr>
          <w:rFonts w:ascii="Arial" w:eastAsia="仿宋_GB2312" w:hAnsi="Arial" w:cs="Arial" w:hint="eastAsia"/>
          <w:color w:val="FF0000"/>
          <w:sz w:val="24"/>
        </w:rPr>
        <w:t>4.2.18</w:t>
      </w:r>
      <w:r>
        <w:rPr>
          <w:rFonts w:ascii="Arial" w:eastAsia="仿宋_GB2312" w:hAnsi="Arial" w:cs="Arial" w:hint="eastAsia"/>
          <w:color w:val="FF0000"/>
          <w:sz w:val="24"/>
        </w:rPr>
        <w:t>）</w:t>
      </w:r>
    </w:p>
    <w:p w:rsidR="000B6091" w:rsidRDefault="00E00082">
      <w:pPr>
        <w:rPr>
          <w:rFonts w:ascii="Arial" w:eastAsia="仿宋_GB2312" w:hAnsi="Arial" w:cs="Arial"/>
          <w:color w:val="000000"/>
          <w:sz w:val="24"/>
          <w:u w:val="single"/>
        </w:rPr>
      </w:pPr>
      <w:r>
        <w:rPr>
          <w:rFonts w:ascii="Arial" w:eastAsia="仿宋_GB2312" w:hAnsi="Arial" w:cs="Arial" w:hint="eastAsia"/>
          <w:b/>
          <w:bCs/>
          <w:color w:val="000000"/>
          <w:sz w:val="24"/>
        </w:rPr>
        <w:t xml:space="preserve">5.2.17 </w:t>
      </w:r>
      <w:r>
        <w:rPr>
          <w:rFonts w:ascii="Arial" w:eastAsia="仿宋_GB2312" w:hAnsi="Arial" w:cs="Arial" w:hint="eastAsia"/>
          <w:sz w:val="24"/>
          <w:u w:val="single"/>
        </w:rPr>
        <w:t>装置的控制室、机柜间、变配电室、化验室、办公室和生活间等为装置内人员集中场所或重要设施，且又是点火源，因此其与甲、乙</w:t>
      </w:r>
      <w:r>
        <w:rPr>
          <w:rFonts w:ascii="Arial" w:eastAsia="仿宋_GB2312" w:hAnsi="Arial" w:cs="Arial" w:hint="eastAsia"/>
          <w:sz w:val="24"/>
          <w:u w:val="single"/>
          <w:vertAlign w:val="subscript"/>
        </w:rPr>
        <w:t>A</w:t>
      </w:r>
      <w:r>
        <w:rPr>
          <w:rFonts w:ascii="Arial" w:eastAsia="仿宋_GB2312" w:hAnsi="Arial" w:cs="Arial" w:hint="eastAsia"/>
          <w:sz w:val="24"/>
          <w:u w:val="single"/>
        </w:rPr>
        <w:t>类设备的房间不应布置在同一建筑物内，应独立设置。</w:t>
      </w:r>
      <w:r>
        <w:rPr>
          <w:rFonts w:ascii="Arial" w:eastAsia="仿宋_GB2312" w:hAnsi="Arial" w:cs="Arial" w:hint="eastAsia"/>
          <w:color w:val="FF0000"/>
          <w:sz w:val="24"/>
        </w:rPr>
        <w:t>（原</w:t>
      </w:r>
      <w:r>
        <w:rPr>
          <w:rFonts w:ascii="Arial" w:eastAsia="仿宋_GB2312" w:hAnsi="Arial" w:cs="Arial" w:hint="eastAsia"/>
          <w:color w:val="FF0000"/>
          <w:sz w:val="24"/>
        </w:rPr>
        <w:t>4.2.19</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color w:val="000000"/>
          <w:sz w:val="24"/>
        </w:rPr>
        <w:t xml:space="preserve">5.2.19 </w:t>
      </w:r>
      <w:r>
        <w:rPr>
          <w:rFonts w:ascii="Arial" w:eastAsia="仿宋_GB2312" w:hAnsi="Arial" w:cs="Arial"/>
          <w:color w:val="000000"/>
          <w:sz w:val="24"/>
        </w:rPr>
        <w:t>第</w:t>
      </w:r>
      <w:r>
        <w:rPr>
          <w:rFonts w:ascii="Arial" w:eastAsia="仿宋_GB2312" w:hAnsi="Arial" w:cs="Arial" w:hint="eastAsia"/>
          <w:color w:val="000000"/>
          <w:sz w:val="24"/>
        </w:rPr>
        <w:t>2</w:t>
      </w:r>
      <w:r>
        <w:rPr>
          <w:rFonts w:ascii="Arial" w:eastAsia="仿宋_GB2312" w:hAnsi="Arial" w:cs="Arial"/>
          <w:color w:val="000000"/>
          <w:sz w:val="24"/>
        </w:rPr>
        <w:t>款规定的</w:t>
      </w:r>
      <w:r>
        <w:rPr>
          <w:rFonts w:ascii="Arial" w:eastAsia="仿宋_GB2312" w:hAnsi="Arial" w:cs="Arial" w:hint="eastAsia"/>
          <w:color w:val="000000"/>
          <w:sz w:val="24"/>
        </w:rPr>
        <w:t>“</w:t>
      </w:r>
      <w:r>
        <w:rPr>
          <w:rFonts w:ascii="Arial" w:eastAsia="仿宋_GB2312" w:hAnsi="Arial" w:cs="Arial"/>
          <w:color w:val="000000"/>
          <w:sz w:val="24"/>
        </w:rPr>
        <w:t>高</w:t>
      </w:r>
      <w:r>
        <w:rPr>
          <w:rFonts w:ascii="Arial" w:eastAsia="仿宋_GB2312" w:hAnsi="Arial" w:cs="Arial" w:hint="eastAsia"/>
          <w:color w:val="000000"/>
          <w:sz w:val="24"/>
        </w:rPr>
        <w:t>0.</w:t>
      </w:r>
      <w:r>
        <w:rPr>
          <w:rFonts w:ascii="Arial" w:eastAsia="仿宋_GB2312" w:hAnsi="Arial" w:cs="Arial"/>
          <w:color w:val="000000"/>
          <w:sz w:val="24"/>
        </w:rPr>
        <w:t>6m</w:t>
      </w:r>
      <w:r>
        <w:rPr>
          <w:rFonts w:ascii="Arial" w:eastAsia="仿宋_GB2312" w:hAnsi="Arial" w:cs="Arial" w:hint="eastAsia"/>
          <w:color w:val="000000"/>
          <w:sz w:val="24"/>
        </w:rPr>
        <w:t>”</w:t>
      </w:r>
      <w:r>
        <w:rPr>
          <w:rFonts w:ascii="Arial" w:eastAsia="仿宋_GB2312" w:hAnsi="Arial" w:cs="Arial"/>
          <w:color w:val="000000"/>
          <w:sz w:val="24"/>
        </w:rPr>
        <w:t>是</w:t>
      </w:r>
      <w:r>
        <w:rPr>
          <w:rFonts w:ascii="Arial" w:eastAsia="仿宋_GB2312" w:hAnsi="Arial" w:cs="Arial" w:hint="eastAsia"/>
          <w:color w:val="000000"/>
          <w:sz w:val="24"/>
        </w:rPr>
        <w:t>爆炸危险场所附加二区的高度范围，附加二区的水平范围是</w:t>
      </w:r>
      <w:r>
        <w:rPr>
          <w:rFonts w:ascii="Arial" w:eastAsia="仿宋_GB2312" w:hAnsi="Arial" w:cs="Arial"/>
          <w:color w:val="000000"/>
          <w:sz w:val="24"/>
        </w:rPr>
        <w:t>15m</w:t>
      </w:r>
      <w:r>
        <w:rPr>
          <w:rFonts w:ascii="Arial" w:eastAsia="仿宋_GB2312" w:hAnsi="Arial" w:cs="Arial"/>
          <w:sz w:val="24"/>
        </w:rPr>
        <w:t>至</w:t>
      </w:r>
      <w:r>
        <w:rPr>
          <w:rFonts w:ascii="Arial" w:eastAsia="仿宋_GB2312" w:hAnsi="Arial" w:cs="Arial"/>
          <w:sz w:val="24"/>
        </w:rPr>
        <w:t>30m</w:t>
      </w:r>
      <w:r>
        <w:rPr>
          <w:rFonts w:ascii="Arial" w:eastAsia="仿宋_GB2312" w:hAnsi="Arial" w:cs="Arial"/>
          <w:sz w:val="24"/>
        </w:rPr>
        <w:t>。</w:t>
      </w:r>
    </w:p>
    <w:p w:rsidR="000B6091" w:rsidRDefault="00E00082">
      <w:pPr>
        <w:ind w:firstLine="420"/>
        <w:rPr>
          <w:rFonts w:ascii="Arial" w:eastAsia="仿宋_GB2312" w:hAnsi="Arial" w:cs="Arial"/>
          <w:sz w:val="24"/>
          <w:u w:val="single"/>
        </w:rPr>
      </w:pPr>
      <w:r>
        <w:rPr>
          <w:rFonts w:ascii="Arial" w:eastAsia="仿宋_GB2312" w:hAnsi="Arial" w:cs="Arial" w:hint="eastAsia"/>
          <w:sz w:val="24"/>
        </w:rPr>
        <w:t>第</w:t>
      </w:r>
      <w:r>
        <w:rPr>
          <w:rFonts w:ascii="Arial" w:eastAsia="仿宋_GB2312" w:hAnsi="Arial" w:cs="Arial" w:hint="eastAsia"/>
          <w:sz w:val="24"/>
        </w:rPr>
        <w:t>3</w:t>
      </w:r>
      <w:r>
        <w:rPr>
          <w:rFonts w:ascii="Arial" w:eastAsia="仿宋_GB2312" w:hAnsi="Arial" w:cs="Arial" w:hint="eastAsia"/>
          <w:sz w:val="24"/>
        </w:rPr>
        <w:t>款规定的</w:t>
      </w:r>
      <w:r>
        <w:rPr>
          <w:rFonts w:ascii="Arial" w:eastAsia="仿宋_GB2312" w:hAnsi="Arial" w:cs="Arial" w:hint="eastAsia"/>
          <w:sz w:val="24"/>
          <w:u w:val="single"/>
        </w:rPr>
        <w:t>“防火墙”是装置出事故时能更有效的保护控制室内设备及人员安全。</w:t>
      </w:r>
    </w:p>
    <w:p w:rsidR="000B6091" w:rsidRDefault="00E00082">
      <w:pPr>
        <w:ind w:firstLine="420"/>
        <w:rPr>
          <w:rFonts w:ascii="Arial" w:eastAsia="仿宋_GB2312" w:hAnsi="Arial" w:cs="Arial"/>
          <w:sz w:val="24"/>
          <w:u w:val="single"/>
        </w:rPr>
      </w:pPr>
      <w:r>
        <w:rPr>
          <w:rFonts w:ascii="Arial" w:eastAsia="仿宋_GB2312" w:hAnsi="Arial" w:cs="Arial" w:hint="eastAsia"/>
          <w:sz w:val="24"/>
          <w:u w:val="single"/>
        </w:rPr>
        <w:t>第</w:t>
      </w:r>
      <w:r>
        <w:rPr>
          <w:rFonts w:ascii="Arial" w:eastAsia="仿宋_GB2312" w:hAnsi="Arial" w:cs="Arial" w:hint="eastAsia"/>
          <w:sz w:val="24"/>
          <w:u w:val="single"/>
        </w:rPr>
        <w:t>4</w:t>
      </w:r>
      <w:r>
        <w:rPr>
          <w:rFonts w:ascii="Arial" w:eastAsia="仿宋_GB2312" w:hAnsi="Arial" w:cs="Arial" w:hint="eastAsia"/>
          <w:sz w:val="24"/>
          <w:u w:val="single"/>
        </w:rPr>
        <w:t>款是为了防止引入可燃液体设备和管道而规定的。</w:t>
      </w:r>
      <w:r>
        <w:rPr>
          <w:rFonts w:ascii="Arial" w:eastAsia="仿宋_GB2312" w:hAnsi="Arial" w:cs="Arial" w:hint="eastAsia"/>
          <w:color w:val="FF0000"/>
          <w:sz w:val="24"/>
        </w:rPr>
        <w:t>（原</w:t>
      </w:r>
      <w:r>
        <w:rPr>
          <w:rFonts w:ascii="Arial" w:eastAsia="仿宋_GB2312" w:hAnsi="Arial" w:cs="Arial" w:hint="eastAsia"/>
          <w:color w:val="FF0000"/>
          <w:sz w:val="24"/>
        </w:rPr>
        <w:t>4.2.21</w:t>
      </w:r>
      <w:r>
        <w:rPr>
          <w:rFonts w:ascii="Arial" w:eastAsia="仿宋_GB2312" w:hAnsi="Arial" w:cs="Arial" w:hint="eastAsia"/>
          <w:color w:val="FF0000"/>
          <w:sz w:val="24"/>
        </w:rPr>
        <w:t>）</w:t>
      </w:r>
    </w:p>
    <w:p w:rsidR="000B6091" w:rsidRDefault="00E00082">
      <w:pPr>
        <w:rPr>
          <w:rFonts w:ascii="Arial" w:eastAsia="仿宋_GB2312" w:hAnsi="Arial" w:cs="Arial"/>
          <w:color w:val="000000"/>
          <w:sz w:val="24"/>
        </w:rPr>
      </w:pPr>
      <w:r>
        <w:rPr>
          <w:rFonts w:ascii="Arial" w:eastAsia="仿宋_GB2312" w:hAnsi="Arial" w:cs="Arial" w:hint="eastAsia"/>
          <w:b/>
          <w:bCs/>
          <w:sz w:val="24"/>
        </w:rPr>
        <w:t xml:space="preserve">5.2.20 </w:t>
      </w:r>
      <w:r>
        <w:rPr>
          <w:rFonts w:ascii="Arial" w:eastAsia="仿宋_GB2312" w:hAnsi="Arial" w:cs="Arial" w:hint="eastAsia"/>
          <w:sz w:val="24"/>
          <w:u w:val="single"/>
        </w:rPr>
        <w:t>目前石油化工装置中“操作压力超过</w:t>
      </w:r>
      <w:r>
        <w:rPr>
          <w:rFonts w:ascii="Arial" w:eastAsia="仿宋_GB2312" w:hAnsi="Arial" w:cs="Arial" w:hint="eastAsia"/>
          <w:sz w:val="24"/>
          <w:u w:val="single"/>
        </w:rPr>
        <w:t>3.5MPa</w:t>
      </w:r>
      <w:r>
        <w:rPr>
          <w:rFonts w:ascii="Arial" w:eastAsia="仿宋_GB2312" w:hAnsi="Arial" w:cs="Arial" w:hint="eastAsia"/>
          <w:sz w:val="24"/>
          <w:u w:val="single"/>
        </w:rPr>
        <w:t>的压力设备”数量较多，如</w:t>
      </w:r>
      <w:r>
        <w:rPr>
          <w:rFonts w:ascii="Arial" w:eastAsia="仿宋_GB2312" w:hAnsi="Arial" w:cs="Arial"/>
          <w:sz w:val="24"/>
          <w:u w:val="single"/>
        </w:rPr>
        <w:t>将</w:t>
      </w:r>
      <w:r>
        <w:rPr>
          <w:rFonts w:ascii="Arial" w:eastAsia="仿宋_GB2312" w:hAnsi="Arial" w:cs="Arial" w:hint="eastAsia"/>
          <w:sz w:val="24"/>
          <w:u w:val="single"/>
        </w:rPr>
        <w:t>其集中</w:t>
      </w:r>
      <w:r>
        <w:rPr>
          <w:rFonts w:ascii="Arial" w:eastAsia="仿宋_GB2312" w:hAnsi="Arial" w:cs="Arial"/>
          <w:sz w:val="24"/>
          <w:u w:val="single"/>
        </w:rPr>
        <w:t>布置在装置的一端或一侧</w:t>
      </w:r>
      <w:r>
        <w:rPr>
          <w:rFonts w:ascii="Arial" w:eastAsia="仿宋_GB2312" w:hAnsi="Arial" w:cs="Arial" w:hint="eastAsia"/>
          <w:sz w:val="24"/>
          <w:u w:val="single"/>
        </w:rPr>
        <w:t>很难实施，此次改为高压和超高压的压力设备。</w:t>
      </w:r>
      <w:r>
        <w:rPr>
          <w:rFonts w:ascii="Arial" w:eastAsia="仿宋_GB2312" w:hAnsi="Arial" w:cs="Arial"/>
          <w:sz w:val="24"/>
        </w:rPr>
        <w:t>尽可能将</w:t>
      </w:r>
      <w:r>
        <w:rPr>
          <w:rFonts w:ascii="Arial" w:eastAsia="仿宋_GB2312" w:hAnsi="Arial" w:cs="Arial"/>
          <w:sz w:val="24"/>
          <w:u w:val="single"/>
        </w:rPr>
        <w:t>高压</w:t>
      </w:r>
      <w:r>
        <w:rPr>
          <w:rFonts w:ascii="Arial" w:eastAsia="仿宋_GB2312" w:hAnsi="Arial" w:cs="Arial"/>
          <w:color w:val="000000"/>
          <w:sz w:val="24"/>
          <w:u w:val="single"/>
        </w:rPr>
        <w:t>和超高压</w:t>
      </w:r>
      <w:r>
        <w:rPr>
          <w:rFonts w:ascii="Arial" w:eastAsia="仿宋_GB2312" w:hAnsi="Arial" w:cs="Arial"/>
          <w:sz w:val="24"/>
        </w:rPr>
        <w:t>设备布置在装置的一端或一侧，</w:t>
      </w:r>
      <w:r>
        <w:rPr>
          <w:rFonts w:ascii="Arial" w:eastAsia="仿宋_GB2312" w:hAnsi="Arial" w:cs="Arial" w:hint="eastAsia"/>
          <w:sz w:val="24"/>
        </w:rPr>
        <w:t>是为了减小可能发生事故的波及范围，以减少</w:t>
      </w:r>
      <w:r>
        <w:rPr>
          <w:rFonts w:ascii="Arial" w:eastAsia="仿宋_GB2312" w:hAnsi="Arial" w:cs="Arial" w:hint="eastAsia"/>
          <w:color w:val="000000"/>
          <w:sz w:val="24"/>
        </w:rPr>
        <w:t>损失。</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color w:val="000000"/>
          <w:sz w:val="24"/>
        </w:rPr>
        <w:t>有爆炸危险的高压和超高压甲、乙类反应设备，尤其是放热反</w:t>
      </w:r>
      <w:r>
        <w:rPr>
          <w:rFonts w:ascii="Arial" w:eastAsia="仿宋_GB2312" w:hAnsi="Arial" w:cs="Arial" w:hint="eastAsia"/>
          <w:color w:val="000000"/>
          <w:sz w:val="24"/>
        </w:rPr>
        <w:t>应设备和反应物料有可能分解、爆炸的反应设备，推荐布置在防爆构筑物内，可与工艺流程中其前后过程的设备、建筑物、构筑物联合集中布置，有利于安全生产，节约占地，减少管道投资。</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color w:val="000000"/>
          <w:sz w:val="24"/>
        </w:rPr>
        <w:t>防爆</w:t>
      </w:r>
      <w:r>
        <w:rPr>
          <w:rFonts w:ascii="Arial" w:eastAsia="仿宋_GB2312" w:hAnsi="Arial" w:cs="Arial" w:hint="eastAsia"/>
          <w:color w:val="000000"/>
          <w:sz w:val="24"/>
        </w:rPr>
        <w:t>构</w:t>
      </w:r>
      <w:r>
        <w:rPr>
          <w:rFonts w:ascii="Arial" w:eastAsia="仿宋_GB2312" w:hAnsi="Arial" w:cs="Arial"/>
          <w:color w:val="000000"/>
          <w:sz w:val="24"/>
        </w:rPr>
        <w:t>筑物是由三面以上耐爆炸冲击波的钢筋混凝土结构组</w:t>
      </w:r>
      <w:r>
        <w:rPr>
          <w:rFonts w:ascii="Arial" w:eastAsia="仿宋_GB2312" w:hAnsi="Arial" w:cs="Arial" w:hint="eastAsia"/>
          <w:color w:val="000000"/>
          <w:sz w:val="24"/>
        </w:rPr>
        <w:t>成的。上部全敞开和有一面敞开，爆炸冲击波沿敞开的方向朝天空和一定方向冲击，其他三面受阻挡而不受爆炸冲击波的破坏。</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color w:val="000000"/>
          <w:sz w:val="24"/>
        </w:rPr>
        <w:t>引进的</w:t>
      </w:r>
      <w:r>
        <w:rPr>
          <w:rFonts w:ascii="Arial" w:eastAsia="仿宋_GB2312" w:hAnsi="Arial" w:cs="Arial" w:hint="eastAsia"/>
          <w:color w:val="000000"/>
          <w:sz w:val="24"/>
          <w:u w:val="single"/>
        </w:rPr>
        <w:t>超</w:t>
      </w:r>
      <w:r>
        <w:rPr>
          <w:rFonts w:ascii="Arial" w:eastAsia="仿宋_GB2312" w:hAnsi="Arial" w:cs="Arial"/>
          <w:color w:val="000000"/>
          <w:sz w:val="24"/>
        </w:rPr>
        <w:t>高压聚乙烯装置的釜式或管式聚合反应器，环氧乙烷／</w:t>
      </w:r>
      <w:r>
        <w:rPr>
          <w:rFonts w:ascii="Arial" w:eastAsia="仿宋_GB2312" w:hAnsi="Arial" w:cs="Arial" w:hint="eastAsia"/>
          <w:color w:val="000000"/>
          <w:sz w:val="24"/>
        </w:rPr>
        <w:t>乙二醇装置的乙烯氧化剂环氧乙烷反应器，均布置在防爆</w:t>
      </w:r>
      <w:r>
        <w:rPr>
          <w:rFonts w:ascii="Arial" w:eastAsia="仿宋_GB2312" w:hAnsi="Arial" w:cs="Arial" w:hint="eastAsia"/>
          <w:color w:val="000000"/>
          <w:sz w:val="24"/>
        </w:rPr>
        <w:t>构筑物内，并与工艺流程中其前后处理过程的设备联合集中布置。</w:t>
      </w:r>
      <w:r>
        <w:rPr>
          <w:rFonts w:ascii="Arial" w:eastAsia="仿宋_GB2312" w:hAnsi="Arial" w:cs="Arial" w:hint="eastAsia"/>
          <w:color w:val="FF0000"/>
          <w:sz w:val="24"/>
        </w:rPr>
        <w:t>（原</w:t>
      </w:r>
      <w:r>
        <w:rPr>
          <w:rFonts w:ascii="Arial" w:eastAsia="仿宋_GB2312" w:hAnsi="Arial" w:cs="Arial" w:hint="eastAsia"/>
          <w:color w:val="FF0000"/>
          <w:sz w:val="24"/>
        </w:rPr>
        <w:t>4.2.26</w:t>
      </w:r>
      <w:r>
        <w:rPr>
          <w:rFonts w:ascii="Arial" w:eastAsia="仿宋_GB2312" w:hAnsi="Arial" w:cs="Arial" w:hint="eastAsia"/>
          <w:color w:val="FF0000"/>
          <w:sz w:val="24"/>
        </w:rPr>
        <w:t>）</w:t>
      </w:r>
    </w:p>
    <w:p w:rsidR="000B6091" w:rsidRDefault="00E00082">
      <w:pPr>
        <w:rPr>
          <w:rFonts w:ascii="Arial" w:eastAsia="仿宋_GB2312" w:hAnsi="Arial" w:cs="Arial"/>
          <w:sz w:val="24"/>
          <w:u w:val="single"/>
        </w:rPr>
      </w:pPr>
      <w:r>
        <w:rPr>
          <w:rFonts w:ascii="Arial" w:eastAsia="仿宋_GB2312" w:hAnsi="Arial" w:cs="Arial" w:hint="eastAsia"/>
          <w:b/>
          <w:bCs/>
          <w:sz w:val="24"/>
        </w:rPr>
        <w:t xml:space="preserve">5.2.21 </w:t>
      </w:r>
      <w:r>
        <w:rPr>
          <w:rFonts w:ascii="Arial" w:eastAsia="仿宋_GB2312" w:hAnsi="Arial" w:cs="Arial" w:hint="eastAsia"/>
          <w:sz w:val="24"/>
          <w:u w:val="single"/>
        </w:rPr>
        <w:t>可燃气体、液化烃和可燃液体设备火灾危险性大，采用构架式布置时增加了火灾危险程度，对消防、检修等均带来一定困难，装置内设备优先考虑地面布置。当装置占地受限制等其他制约因素存在时，装置内设备可采用构架式布置，但构架层数不宜超过四层（含地面层）。当工艺对设备布置有特殊要求（如重力流要求）时构架层数可不受此限。</w:t>
      </w:r>
    </w:p>
    <w:p w:rsidR="000B6091" w:rsidRDefault="00E00082">
      <w:pPr>
        <w:ind w:firstLineChars="200" w:firstLine="480"/>
        <w:rPr>
          <w:rFonts w:ascii="Arial" w:eastAsia="仿宋_GB2312" w:hAnsi="Arial" w:cs="Arial"/>
          <w:sz w:val="24"/>
        </w:rPr>
      </w:pPr>
      <w:r>
        <w:rPr>
          <w:rFonts w:ascii="Arial" w:eastAsia="仿宋_GB2312" w:hAnsi="Arial" w:cs="Arial"/>
          <w:sz w:val="24"/>
        </w:rPr>
        <w:t>空气冷却器是比较脆弱的设备，等于或大于自</w:t>
      </w:r>
      <w:r>
        <w:rPr>
          <w:rFonts w:ascii="Arial" w:eastAsia="仿宋_GB2312" w:hAnsi="Arial" w:cs="Arial" w:hint="eastAsia"/>
          <w:sz w:val="24"/>
        </w:rPr>
        <w:t>燃点的可燃液体设备是潜在的火源。为了保护空冷器，避免影响冷却效果，故作此规定。</w:t>
      </w:r>
      <w:r>
        <w:rPr>
          <w:rFonts w:ascii="Arial" w:eastAsia="仿宋_GB2312" w:hAnsi="Arial" w:cs="Arial" w:hint="eastAsia"/>
          <w:color w:val="FF0000"/>
          <w:sz w:val="24"/>
        </w:rPr>
        <w:t>（原</w:t>
      </w:r>
      <w:r>
        <w:rPr>
          <w:rFonts w:ascii="Arial" w:eastAsia="仿宋_GB2312" w:hAnsi="Arial" w:cs="Arial" w:hint="eastAsia"/>
          <w:color w:val="FF0000"/>
          <w:sz w:val="24"/>
        </w:rPr>
        <w:t>4.2.27</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5.2.22</w:t>
      </w:r>
      <w:r>
        <w:rPr>
          <w:rFonts w:ascii="Arial" w:eastAsia="仿宋_GB2312" w:hAnsi="Arial" w:cs="Arial" w:hint="eastAsia"/>
          <w:sz w:val="24"/>
        </w:rPr>
        <w:t xml:space="preserve"> </w:t>
      </w:r>
      <w:r>
        <w:rPr>
          <w:rFonts w:ascii="Arial" w:eastAsia="仿宋_GB2312" w:hAnsi="Arial" w:cs="Arial" w:hint="eastAsia"/>
          <w:sz w:val="24"/>
        </w:rPr>
        <w:t>工艺装置是</w:t>
      </w:r>
      <w:r>
        <w:rPr>
          <w:rFonts w:ascii="Arial" w:eastAsia="仿宋_GB2312" w:hAnsi="Arial" w:cs="Arial" w:hint="eastAsia"/>
          <w:sz w:val="24"/>
          <w:u w:val="single"/>
        </w:rPr>
        <w:t>炼油厂、石油化工厂</w:t>
      </w:r>
      <w:r>
        <w:rPr>
          <w:rFonts w:ascii="Arial" w:eastAsia="仿宋_GB2312" w:hAnsi="Arial" w:cs="Arial" w:hint="eastAsia"/>
          <w:sz w:val="24"/>
        </w:rPr>
        <w:t>生产的核心，生产条件苛刻，危险性较大。装置储罐是为了平衡生产、产品质量检测或一次投入而需要在装置内设置的原料、产品或其他专用储罐。为尽可能地减少影响装置生产的不安全因素，减小灾害程度，故即使是为</w:t>
      </w:r>
      <w:r>
        <w:rPr>
          <w:rFonts w:ascii="Arial" w:eastAsia="仿宋_GB2312" w:hAnsi="Arial" w:cs="Arial" w:hint="eastAsia"/>
          <w:sz w:val="24"/>
          <w:u w:val="single"/>
        </w:rPr>
        <w:t>满足工艺要求，</w:t>
      </w:r>
      <w:r>
        <w:rPr>
          <w:rFonts w:ascii="Arial" w:eastAsia="仿宋_GB2312" w:hAnsi="Arial" w:cs="Arial" w:hint="eastAsia"/>
          <w:sz w:val="24"/>
        </w:rPr>
        <w:t>平衡生产而需要在装置内设置装置储罐，其储量也不</w:t>
      </w:r>
      <w:r>
        <w:rPr>
          <w:rFonts w:ascii="Arial" w:eastAsia="仿宋_GB2312" w:hAnsi="Arial" w:cs="Arial" w:hint="eastAsia"/>
          <w:sz w:val="24"/>
          <w:u w:val="single"/>
        </w:rPr>
        <w:t>应</w:t>
      </w:r>
      <w:r>
        <w:rPr>
          <w:rFonts w:ascii="Arial" w:eastAsia="仿宋_GB2312" w:hAnsi="Arial" w:cs="Arial" w:hint="eastAsia"/>
          <w:sz w:val="24"/>
        </w:rPr>
        <w:t>过大。</w:t>
      </w:r>
    </w:p>
    <w:p w:rsidR="000B6091" w:rsidRDefault="00E00082">
      <w:pPr>
        <w:ind w:firstLine="601"/>
        <w:rPr>
          <w:rFonts w:ascii="Arial" w:eastAsia="仿宋_GB2312" w:hAnsi="Arial" w:cs="Arial"/>
          <w:sz w:val="24"/>
          <w:u w:val="single"/>
        </w:rPr>
      </w:pPr>
      <w:r>
        <w:rPr>
          <w:rFonts w:ascii="Arial" w:eastAsia="仿宋_GB2312" w:hAnsi="Arial" w:cs="Arial" w:hint="eastAsia"/>
          <w:sz w:val="24"/>
          <w:u w:val="single"/>
        </w:rPr>
        <w:t>作为装置储罐，液化烃储罐的总容积不大于</w:t>
      </w:r>
      <w:r>
        <w:rPr>
          <w:rFonts w:ascii="Arial" w:eastAsia="仿宋_GB2312" w:hAnsi="Arial" w:cs="Arial"/>
          <w:sz w:val="24"/>
          <w:u w:val="single"/>
        </w:rPr>
        <w:t>100 m</w:t>
      </w:r>
      <w:r>
        <w:rPr>
          <w:rFonts w:ascii="Arial" w:eastAsia="仿宋_GB2312" w:hAnsi="Arial" w:cs="Arial"/>
          <w:sz w:val="24"/>
          <w:u w:val="single"/>
          <w:vertAlign w:val="superscript"/>
        </w:rPr>
        <w:t>3</w:t>
      </w:r>
      <w:r>
        <w:rPr>
          <w:rFonts w:ascii="Arial" w:eastAsia="仿宋_GB2312" w:hAnsi="Arial" w:cs="Arial" w:hint="eastAsia"/>
          <w:sz w:val="24"/>
          <w:u w:val="single"/>
        </w:rPr>
        <w:t>；可燃气体或可燃液体储罐的总容积不大于</w:t>
      </w:r>
      <w:r>
        <w:rPr>
          <w:rFonts w:ascii="Arial" w:eastAsia="仿宋_GB2312" w:hAnsi="Arial" w:cs="Arial"/>
          <w:sz w:val="24"/>
          <w:u w:val="single"/>
        </w:rPr>
        <w:t>1000 m</w:t>
      </w:r>
      <w:r>
        <w:rPr>
          <w:rFonts w:ascii="Arial" w:eastAsia="仿宋_GB2312" w:hAnsi="Arial" w:cs="Arial"/>
          <w:sz w:val="24"/>
          <w:u w:val="single"/>
          <w:vertAlign w:val="superscript"/>
        </w:rPr>
        <w:t>3</w:t>
      </w:r>
      <w:r>
        <w:rPr>
          <w:rFonts w:ascii="Arial" w:eastAsia="仿宋_GB2312" w:hAnsi="Arial" w:cs="Arial" w:hint="eastAsia"/>
          <w:sz w:val="24"/>
          <w:u w:val="single"/>
        </w:rPr>
        <w:t>时，可</w:t>
      </w:r>
      <w:r>
        <w:rPr>
          <w:rFonts w:ascii="Arial" w:eastAsia="仿宋_GB2312" w:hAnsi="Arial" w:cs="Arial" w:hint="eastAsia"/>
          <w:sz w:val="24"/>
          <w:u w:val="single"/>
        </w:rPr>
        <w:t>布置在装置内。当装置储罐超过上述总容积且液化烃罐小于</w:t>
      </w:r>
      <w:r>
        <w:rPr>
          <w:rFonts w:ascii="Arial" w:eastAsia="仿宋_GB2312" w:hAnsi="Arial" w:cs="Arial"/>
          <w:sz w:val="24"/>
          <w:u w:val="single"/>
        </w:rPr>
        <w:t>500 m</w:t>
      </w:r>
      <w:r>
        <w:rPr>
          <w:rFonts w:ascii="Arial" w:eastAsia="仿宋_GB2312" w:hAnsi="Arial" w:cs="Arial"/>
          <w:sz w:val="24"/>
          <w:u w:val="single"/>
          <w:vertAlign w:val="superscript"/>
        </w:rPr>
        <w:t>3</w:t>
      </w:r>
      <w:r>
        <w:rPr>
          <w:rFonts w:ascii="Arial" w:eastAsia="仿宋_GB2312" w:hAnsi="Arial" w:cs="Arial" w:hint="eastAsia"/>
          <w:sz w:val="24"/>
          <w:u w:val="single"/>
        </w:rPr>
        <w:t>、可燃液体罐或可燃气体罐小于</w:t>
      </w:r>
      <w:r>
        <w:rPr>
          <w:rFonts w:ascii="Arial" w:eastAsia="仿宋_GB2312" w:hAnsi="Arial" w:cs="Arial"/>
          <w:sz w:val="24"/>
          <w:u w:val="single"/>
        </w:rPr>
        <w:t>5000 m</w:t>
      </w:r>
      <w:r>
        <w:rPr>
          <w:rFonts w:ascii="Arial" w:eastAsia="仿宋_GB2312" w:hAnsi="Arial" w:cs="Arial"/>
          <w:sz w:val="24"/>
          <w:u w:val="single"/>
          <w:vertAlign w:val="superscript"/>
        </w:rPr>
        <w:t>3</w:t>
      </w:r>
      <w:r>
        <w:rPr>
          <w:rFonts w:ascii="Arial" w:eastAsia="仿宋_GB2312" w:hAnsi="Arial" w:cs="Arial" w:hint="eastAsia"/>
          <w:sz w:val="24"/>
          <w:u w:val="single"/>
        </w:rPr>
        <w:t>时，可在装置边缘集中布置，主要是为确保安全，方便生产管理；在装置边缘集中布置的装置储罐属于装置的一部分。</w:t>
      </w:r>
    </w:p>
    <w:p w:rsidR="000B6091" w:rsidRDefault="00E00082">
      <w:pPr>
        <w:ind w:firstLine="601"/>
        <w:rPr>
          <w:rFonts w:ascii="Arial" w:eastAsia="仿宋_GB2312" w:hAnsi="Arial" w:cs="Arial"/>
          <w:sz w:val="24"/>
          <w:u w:val="single"/>
        </w:rPr>
      </w:pPr>
      <w:r>
        <w:rPr>
          <w:rFonts w:ascii="Arial" w:eastAsia="仿宋_GB2312" w:hAnsi="Arial" w:cs="Arial" w:hint="eastAsia"/>
          <w:sz w:val="24"/>
          <w:u w:val="single"/>
        </w:rPr>
        <w:t>伴随装置规模的不断大型化，在装置边缘集中布置的装置储罐总容积液化烃储罐由</w:t>
      </w:r>
      <w:r>
        <w:rPr>
          <w:rFonts w:ascii="Arial" w:eastAsia="仿宋_GB2312" w:hAnsi="Arial" w:cs="Arial" w:hint="eastAsia"/>
          <w:sz w:val="24"/>
          <w:u w:val="single"/>
        </w:rPr>
        <w:t>300</w:t>
      </w:r>
      <w:r>
        <w:rPr>
          <w:rFonts w:ascii="Arial" w:eastAsia="仿宋_GB2312" w:hAnsi="Arial" w:cs="Arial"/>
          <w:sz w:val="24"/>
          <w:u w:val="single"/>
        </w:rPr>
        <w:t xml:space="preserve"> m</w:t>
      </w:r>
      <w:r>
        <w:rPr>
          <w:rFonts w:ascii="Arial" w:eastAsia="仿宋_GB2312" w:hAnsi="Arial" w:cs="Arial"/>
          <w:sz w:val="24"/>
          <w:u w:val="single"/>
          <w:vertAlign w:val="superscript"/>
        </w:rPr>
        <w:t>3</w:t>
      </w:r>
      <w:r>
        <w:rPr>
          <w:rFonts w:ascii="Arial" w:eastAsia="仿宋_GB2312" w:hAnsi="Arial" w:cs="Arial" w:hint="eastAsia"/>
          <w:sz w:val="24"/>
          <w:u w:val="single"/>
        </w:rPr>
        <w:t>增加为</w:t>
      </w:r>
      <w:r>
        <w:rPr>
          <w:rFonts w:ascii="Arial" w:eastAsia="仿宋_GB2312" w:hAnsi="Arial" w:cs="Arial"/>
          <w:sz w:val="24"/>
          <w:u w:val="single"/>
        </w:rPr>
        <w:t>500 m</w:t>
      </w:r>
      <w:r>
        <w:rPr>
          <w:rFonts w:ascii="Arial" w:eastAsia="仿宋_GB2312" w:hAnsi="Arial" w:cs="Arial"/>
          <w:sz w:val="24"/>
          <w:u w:val="single"/>
          <w:vertAlign w:val="superscript"/>
        </w:rPr>
        <w:t>3</w:t>
      </w:r>
      <w:r>
        <w:rPr>
          <w:rFonts w:ascii="Arial" w:eastAsia="仿宋_GB2312" w:hAnsi="Arial" w:cs="Arial" w:hint="eastAsia"/>
          <w:sz w:val="24"/>
          <w:u w:val="single"/>
        </w:rPr>
        <w:t>、可燃液体罐由</w:t>
      </w:r>
      <w:r>
        <w:rPr>
          <w:rFonts w:ascii="Arial" w:eastAsia="仿宋_GB2312" w:hAnsi="Arial" w:cs="Arial" w:hint="eastAsia"/>
          <w:sz w:val="24"/>
          <w:u w:val="single"/>
        </w:rPr>
        <w:t>3000</w:t>
      </w:r>
      <w:r>
        <w:rPr>
          <w:rFonts w:ascii="Arial" w:eastAsia="仿宋_GB2312" w:hAnsi="Arial" w:cs="Arial"/>
          <w:sz w:val="24"/>
          <w:u w:val="single"/>
        </w:rPr>
        <w:t xml:space="preserve"> m</w:t>
      </w:r>
      <w:r>
        <w:rPr>
          <w:rFonts w:ascii="Arial" w:eastAsia="仿宋_GB2312" w:hAnsi="Arial" w:cs="Arial"/>
          <w:sz w:val="24"/>
          <w:u w:val="single"/>
          <w:vertAlign w:val="superscript"/>
        </w:rPr>
        <w:t>3</w:t>
      </w:r>
      <w:r>
        <w:rPr>
          <w:rFonts w:ascii="Arial" w:eastAsia="仿宋_GB2312" w:hAnsi="Arial" w:cs="Arial" w:hint="eastAsia"/>
          <w:sz w:val="24"/>
          <w:u w:val="single"/>
        </w:rPr>
        <w:t>增加为</w:t>
      </w:r>
      <w:r>
        <w:rPr>
          <w:rFonts w:ascii="Arial" w:eastAsia="仿宋_GB2312" w:hAnsi="Arial" w:cs="Arial"/>
          <w:sz w:val="24"/>
          <w:u w:val="single"/>
        </w:rPr>
        <w:t>5000 m</w:t>
      </w:r>
      <w:r>
        <w:rPr>
          <w:rFonts w:ascii="Arial" w:eastAsia="仿宋_GB2312" w:hAnsi="Arial" w:cs="Arial"/>
          <w:sz w:val="24"/>
          <w:u w:val="single"/>
          <w:vertAlign w:val="superscript"/>
        </w:rPr>
        <w:t>3</w:t>
      </w:r>
      <w:r>
        <w:rPr>
          <w:rFonts w:ascii="Arial" w:eastAsia="仿宋_GB2312" w:hAnsi="Arial" w:cs="Arial" w:hint="eastAsia"/>
          <w:sz w:val="24"/>
          <w:u w:val="single"/>
        </w:rPr>
        <w:t>。</w:t>
      </w:r>
      <w:r>
        <w:rPr>
          <w:rFonts w:ascii="Arial" w:eastAsia="仿宋_GB2312" w:hAnsi="Arial" w:cs="Arial" w:hint="eastAsia"/>
          <w:color w:val="FF0000"/>
          <w:sz w:val="24"/>
        </w:rPr>
        <w:t>（原</w:t>
      </w:r>
      <w:r>
        <w:rPr>
          <w:rFonts w:ascii="Arial" w:eastAsia="仿宋_GB2312" w:hAnsi="Arial" w:cs="Arial" w:hint="eastAsia"/>
          <w:color w:val="FF0000"/>
          <w:sz w:val="24"/>
        </w:rPr>
        <w:t>4.2.28</w:t>
      </w:r>
      <w:r>
        <w:rPr>
          <w:rFonts w:ascii="Arial" w:eastAsia="仿宋_GB2312" w:hAnsi="Arial" w:cs="Arial" w:hint="eastAsia"/>
          <w:color w:val="FF0000"/>
          <w:sz w:val="24"/>
        </w:rPr>
        <w:t>）</w:t>
      </w:r>
    </w:p>
    <w:p w:rsidR="000B6091" w:rsidRDefault="00E00082">
      <w:pPr>
        <w:rPr>
          <w:rFonts w:ascii="Arial" w:eastAsia="仿宋_GB2312" w:hAnsi="Arial" w:cs="Arial"/>
          <w:color w:val="000000"/>
          <w:sz w:val="24"/>
          <w:u w:val="single"/>
        </w:rPr>
      </w:pPr>
      <w:r>
        <w:rPr>
          <w:rFonts w:ascii="Arial" w:eastAsia="仿宋_GB2312" w:hAnsi="Arial" w:cs="Arial" w:hint="eastAsia"/>
          <w:b/>
          <w:bCs/>
          <w:sz w:val="24"/>
        </w:rPr>
        <w:t xml:space="preserve">5.2.23 </w:t>
      </w:r>
      <w:r>
        <w:rPr>
          <w:rFonts w:ascii="Arial" w:eastAsia="仿宋_GB2312" w:hAnsi="Arial" w:cs="Arial" w:hint="eastAsia"/>
          <w:sz w:val="24"/>
          <w:u w:val="single"/>
        </w:rPr>
        <w:t>甲类物品库房火灾危险性大，一般不宜布置在装置内，若工艺要求且与</w:t>
      </w:r>
      <w:r>
        <w:rPr>
          <w:rFonts w:ascii="Arial" w:eastAsia="仿宋_GB2312" w:hAnsi="Arial" w:cs="Arial" w:hint="eastAsia"/>
          <w:color w:val="000000"/>
          <w:sz w:val="24"/>
          <w:u w:val="single"/>
        </w:rPr>
        <w:t>装置生产密切有关</w:t>
      </w:r>
      <w:r>
        <w:rPr>
          <w:rFonts w:ascii="Arial" w:eastAsia="仿宋_GB2312" w:hAnsi="Arial" w:cs="Arial" w:hint="eastAsia"/>
          <w:sz w:val="24"/>
          <w:u w:val="single"/>
        </w:rPr>
        <w:t>，甲类物品库房可布置在装置内，但对甲类物品库房总储量有限制。</w:t>
      </w:r>
      <w:r>
        <w:rPr>
          <w:rFonts w:ascii="Arial" w:eastAsia="仿宋_GB2312" w:hAnsi="Arial" w:cs="Arial" w:hint="eastAsia"/>
          <w:color w:val="000000"/>
          <w:sz w:val="24"/>
          <w:u w:val="single"/>
        </w:rPr>
        <w:t>乙</w:t>
      </w:r>
      <w:r>
        <w:rPr>
          <w:rFonts w:ascii="Arial" w:eastAsia="仿宋_GB2312" w:hAnsi="Arial" w:cs="Arial" w:hint="eastAsia"/>
          <w:sz w:val="24"/>
          <w:u w:val="single"/>
        </w:rPr>
        <w:t>、</w:t>
      </w:r>
      <w:r>
        <w:rPr>
          <w:rFonts w:ascii="Arial" w:eastAsia="仿宋_GB2312" w:hAnsi="Arial" w:cs="Arial" w:hint="eastAsia"/>
          <w:color w:val="000000"/>
          <w:sz w:val="24"/>
          <w:u w:val="single"/>
        </w:rPr>
        <w:t>丙类物品库房储量见第</w:t>
      </w:r>
      <w:r>
        <w:rPr>
          <w:rFonts w:ascii="Arial" w:eastAsia="仿宋_GB2312" w:hAnsi="Arial" w:cs="Arial" w:hint="eastAsia"/>
          <w:color w:val="000000"/>
          <w:sz w:val="24"/>
          <w:u w:val="single"/>
        </w:rPr>
        <w:t>6</w:t>
      </w:r>
      <w:r>
        <w:rPr>
          <w:rFonts w:ascii="Arial" w:eastAsia="仿宋_GB2312" w:hAnsi="Arial" w:cs="Arial" w:hint="eastAsia"/>
          <w:color w:val="000000"/>
          <w:sz w:val="24"/>
          <w:u w:val="single"/>
        </w:rPr>
        <w:t>章有关规定。为减少影响装置生产的不安全因素，</w:t>
      </w:r>
      <w:r>
        <w:rPr>
          <w:rFonts w:ascii="Arial" w:eastAsia="仿宋_GB2312" w:hAnsi="Arial" w:cs="Arial" w:hint="eastAsia"/>
          <w:sz w:val="24"/>
          <w:u w:val="single"/>
        </w:rPr>
        <w:t>甲、</w:t>
      </w:r>
      <w:r>
        <w:rPr>
          <w:rFonts w:ascii="Arial" w:eastAsia="仿宋_GB2312" w:hAnsi="Arial" w:cs="Arial" w:hint="eastAsia"/>
          <w:color w:val="000000"/>
          <w:sz w:val="24"/>
          <w:u w:val="single"/>
        </w:rPr>
        <w:t>乙</w:t>
      </w:r>
      <w:r>
        <w:rPr>
          <w:rFonts w:ascii="Arial" w:eastAsia="仿宋_GB2312" w:hAnsi="Arial" w:cs="Arial" w:hint="eastAsia"/>
          <w:sz w:val="24"/>
          <w:u w:val="single"/>
        </w:rPr>
        <w:t>、</w:t>
      </w:r>
      <w:r>
        <w:rPr>
          <w:rFonts w:ascii="Arial" w:eastAsia="仿宋_GB2312" w:hAnsi="Arial" w:cs="Arial" w:hint="eastAsia"/>
          <w:color w:val="000000"/>
          <w:sz w:val="24"/>
          <w:u w:val="single"/>
        </w:rPr>
        <w:t>丙类物品</w:t>
      </w:r>
      <w:r>
        <w:rPr>
          <w:rFonts w:ascii="Arial" w:eastAsia="仿宋_GB2312" w:hAnsi="Arial" w:cs="Arial" w:hint="eastAsia"/>
          <w:sz w:val="24"/>
          <w:u w:val="single"/>
        </w:rPr>
        <w:t>库房</w:t>
      </w:r>
      <w:r>
        <w:rPr>
          <w:rFonts w:ascii="Arial" w:eastAsia="仿宋_GB2312" w:hAnsi="Arial" w:cs="Arial" w:hint="eastAsia"/>
          <w:color w:val="000000"/>
          <w:sz w:val="24"/>
          <w:u w:val="single"/>
        </w:rPr>
        <w:t>布置在装置内时，要求</w:t>
      </w:r>
      <w:r>
        <w:rPr>
          <w:rFonts w:ascii="Arial" w:eastAsia="仿宋_GB2312" w:hAnsi="Arial" w:cs="Arial" w:hint="eastAsia"/>
          <w:sz w:val="24"/>
          <w:u w:val="single"/>
        </w:rPr>
        <w:t>库房</w:t>
      </w:r>
      <w:r>
        <w:rPr>
          <w:rFonts w:ascii="Arial" w:eastAsia="仿宋_GB2312" w:hAnsi="Arial" w:cs="Arial" w:hint="eastAsia"/>
          <w:color w:val="000000"/>
          <w:sz w:val="24"/>
          <w:u w:val="single"/>
        </w:rPr>
        <w:t>应位于装置的边缘。</w:t>
      </w:r>
      <w:r>
        <w:rPr>
          <w:rFonts w:ascii="Arial" w:eastAsia="仿宋_GB2312" w:hAnsi="Arial" w:cs="Arial" w:hint="eastAsia"/>
          <w:color w:val="FF0000"/>
          <w:sz w:val="24"/>
        </w:rPr>
        <w:t>（原</w:t>
      </w:r>
      <w:r>
        <w:rPr>
          <w:rFonts w:ascii="Arial" w:eastAsia="仿宋_GB2312" w:hAnsi="Arial" w:cs="Arial" w:hint="eastAsia"/>
          <w:color w:val="FF0000"/>
          <w:sz w:val="24"/>
        </w:rPr>
        <w:t>4.2.29</w:t>
      </w:r>
      <w:r>
        <w:rPr>
          <w:rFonts w:ascii="Arial" w:eastAsia="仿宋_GB2312" w:hAnsi="Arial" w:cs="Arial" w:hint="eastAsia"/>
          <w:color w:val="FF0000"/>
          <w:sz w:val="24"/>
        </w:rPr>
        <w:t>）</w:t>
      </w:r>
    </w:p>
    <w:p w:rsidR="000B6091" w:rsidRDefault="00E00082">
      <w:pPr>
        <w:rPr>
          <w:rFonts w:ascii="Arial" w:eastAsia="仿宋_GB2312" w:hAnsi="Arial" w:cs="Arial"/>
          <w:color w:val="000000"/>
          <w:sz w:val="24"/>
          <w:u w:val="single"/>
        </w:rPr>
      </w:pPr>
      <w:r>
        <w:rPr>
          <w:rFonts w:ascii="Arial" w:eastAsia="仿宋_GB2312" w:hAnsi="Arial" w:cs="Arial" w:hint="eastAsia"/>
          <w:b/>
          <w:bCs/>
          <w:sz w:val="24"/>
        </w:rPr>
        <w:t xml:space="preserve">5.2.24 </w:t>
      </w:r>
      <w:r>
        <w:rPr>
          <w:rFonts w:ascii="Arial" w:eastAsia="仿宋_GB2312" w:hAnsi="Arial" w:cs="Arial" w:hint="eastAsia"/>
          <w:sz w:val="24"/>
          <w:u w:val="single"/>
        </w:rPr>
        <w:t>可燃气体和助燃气体的钢瓶是释放源，明火或操作温度等于或高于自燃点的设备是点火源，释放源与点火源应有防火间距。分析专用的钢瓶储存间可靠近分析室布置，但钢瓶间的建筑设计应满足泄爆要求，以保证分析室内人员安全。</w:t>
      </w:r>
      <w:r>
        <w:rPr>
          <w:rFonts w:ascii="Arial" w:eastAsia="仿宋_GB2312" w:hAnsi="Arial" w:cs="Arial" w:hint="eastAsia"/>
          <w:color w:val="FF0000"/>
          <w:sz w:val="24"/>
        </w:rPr>
        <w:t>（原</w:t>
      </w:r>
      <w:r>
        <w:rPr>
          <w:rFonts w:ascii="Arial" w:eastAsia="仿宋_GB2312" w:hAnsi="Arial" w:cs="Arial" w:hint="eastAsia"/>
          <w:color w:val="FF0000"/>
          <w:sz w:val="24"/>
        </w:rPr>
        <w:t>4.2.30</w:t>
      </w:r>
      <w:r>
        <w:rPr>
          <w:rFonts w:ascii="Arial" w:eastAsia="仿宋_GB2312" w:hAnsi="Arial" w:cs="Arial" w:hint="eastAsia"/>
          <w:color w:val="FF0000"/>
          <w:sz w:val="24"/>
        </w:rPr>
        <w:t>）</w:t>
      </w:r>
    </w:p>
    <w:p w:rsidR="000B6091" w:rsidRDefault="00E00082">
      <w:pPr>
        <w:pStyle w:val="a3"/>
        <w:ind w:leftChars="0" w:left="0"/>
        <w:jc w:val="left"/>
        <w:rPr>
          <w:rFonts w:ascii="Arial" w:eastAsia="仿宋_GB2312" w:hAnsi="Arial" w:cs="Arial"/>
          <w:color w:val="auto"/>
          <w:sz w:val="24"/>
        </w:rPr>
      </w:pPr>
      <w:r>
        <w:rPr>
          <w:rFonts w:ascii="Arial" w:eastAsia="仿宋_GB2312" w:hAnsi="Arial" w:cs="Arial" w:hint="eastAsia"/>
          <w:b/>
          <w:bCs/>
          <w:color w:val="auto"/>
          <w:sz w:val="24"/>
        </w:rPr>
        <w:t>5.2.25</w:t>
      </w:r>
      <w:r>
        <w:rPr>
          <w:rFonts w:ascii="Arial" w:eastAsia="仿宋_GB2312" w:hAnsi="Arial" w:cs="Arial" w:hint="eastAsia"/>
          <w:b/>
          <w:bCs/>
          <w:sz w:val="24"/>
        </w:rPr>
        <w:t xml:space="preserve"> </w:t>
      </w:r>
      <w:r>
        <w:rPr>
          <w:rFonts w:ascii="Arial" w:eastAsia="仿宋_GB2312" w:hAnsi="Arial" w:cs="Arial"/>
          <w:sz w:val="24"/>
        </w:rPr>
        <w:t>危险性较大</w:t>
      </w:r>
      <w:r>
        <w:rPr>
          <w:rFonts w:ascii="Arial" w:eastAsia="仿宋_GB2312" w:hAnsi="Arial" w:cs="Arial" w:hint="eastAsia"/>
          <w:sz w:val="24"/>
        </w:rPr>
        <w:t>且面积较大</w:t>
      </w:r>
      <w:r>
        <w:rPr>
          <w:rFonts w:ascii="Arial" w:eastAsia="仿宋_GB2312" w:hAnsi="Arial" w:cs="Arial"/>
          <w:sz w:val="24"/>
        </w:rPr>
        <w:t>的房间只设一个门是不安全的。</w:t>
      </w:r>
      <w:r>
        <w:rPr>
          <w:rFonts w:ascii="Arial" w:eastAsia="仿宋_GB2312" w:hAnsi="Arial" w:cs="Arial" w:hint="eastAsia"/>
          <w:color w:val="FF0000"/>
          <w:sz w:val="24"/>
        </w:rPr>
        <w:t>（原</w:t>
      </w:r>
      <w:r>
        <w:rPr>
          <w:rFonts w:ascii="Arial" w:eastAsia="仿宋_GB2312" w:hAnsi="Arial" w:cs="Arial" w:hint="eastAsia"/>
          <w:color w:val="FF0000"/>
          <w:sz w:val="24"/>
        </w:rPr>
        <w:t>4.2.31</w:t>
      </w:r>
      <w:r>
        <w:rPr>
          <w:rFonts w:ascii="Arial" w:eastAsia="仿宋_GB2312" w:hAnsi="Arial" w:cs="Arial" w:hint="eastAsia"/>
          <w:color w:val="FF0000"/>
          <w:sz w:val="24"/>
        </w:rPr>
        <w:t>）</w:t>
      </w:r>
    </w:p>
    <w:p w:rsidR="000B6091" w:rsidRDefault="00E00082">
      <w:pPr>
        <w:rPr>
          <w:rFonts w:ascii="Arial" w:eastAsia="仿宋_GB2312" w:hAnsi="Arial" w:cs="Arial"/>
          <w:color w:val="000000"/>
          <w:sz w:val="24"/>
        </w:rPr>
      </w:pPr>
      <w:r>
        <w:rPr>
          <w:rFonts w:ascii="Arial" w:eastAsia="仿宋_GB2312" w:hAnsi="Arial" w:cs="Arial" w:hint="eastAsia"/>
          <w:b/>
          <w:bCs/>
          <w:sz w:val="24"/>
        </w:rPr>
        <w:t>5.2.26</w:t>
      </w:r>
      <w:r>
        <w:rPr>
          <w:rFonts w:ascii="Arial" w:eastAsia="仿宋_GB2312" w:hAnsi="Arial" w:cs="Arial" w:hint="eastAsia"/>
          <w:color w:val="000000"/>
          <w:sz w:val="24"/>
        </w:rPr>
        <w:t xml:space="preserve"> </w:t>
      </w:r>
      <w:r>
        <w:rPr>
          <w:rFonts w:ascii="Arial" w:eastAsia="仿宋_GB2312" w:hAnsi="Arial" w:cs="Arial"/>
          <w:color w:val="000000"/>
          <w:sz w:val="24"/>
        </w:rPr>
        <w:t>各装置的平台一般都有两个以上的梯子通住</w:t>
      </w:r>
      <w:r>
        <w:rPr>
          <w:rFonts w:ascii="Arial" w:eastAsia="仿宋_GB2312" w:hAnsi="Arial" w:cs="Arial" w:hint="eastAsia"/>
          <w:color w:val="000000"/>
          <w:sz w:val="24"/>
        </w:rPr>
        <w:t>地面，</w:t>
      </w:r>
      <w:r>
        <w:rPr>
          <w:rFonts w:ascii="Arial" w:eastAsia="仿宋_GB2312" w:hAnsi="Arial" w:cs="Arial" w:hint="eastAsia"/>
          <w:color w:val="000000"/>
          <w:sz w:val="24"/>
          <w:u w:val="single"/>
        </w:rPr>
        <w:t>直梯斜梯均可</w:t>
      </w:r>
      <w:r>
        <w:rPr>
          <w:rFonts w:ascii="Arial" w:eastAsia="仿宋_GB2312" w:hAnsi="Arial" w:cs="Arial" w:hint="eastAsia"/>
          <w:color w:val="000000"/>
          <w:sz w:val="24"/>
        </w:rPr>
        <w:t>。有的平台虽只有一个梯子通往地面，但另一端与邻近平台用走桥连通，实际上仍有两个安全出口。一般来说，只有一个梯子是不安全的。例如某厂热裂化柴油汽提塔着火，起火时就封住下塔的直梯，造成</w:t>
      </w:r>
      <w:r>
        <w:rPr>
          <w:rFonts w:ascii="Arial" w:eastAsia="仿宋_GB2312" w:hAnsi="Arial" w:cs="Arial"/>
          <w:color w:val="000000"/>
          <w:sz w:val="24"/>
        </w:rPr>
        <w:t>3</w:t>
      </w:r>
      <w:r>
        <w:rPr>
          <w:rFonts w:ascii="Arial" w:eastAsia="仿宋_GB2312" w:hAnsi="Arial" w:cs="Arial"/>
          <w:color w:val="000000"/>
          <w:sz w:val="24"/>
        </w:rPr>
        <w:t>人伤亡。事后，增设了</w:t>
      </w:r>
      <w:r>
        <w:rPr>
          <w:rFonts w:ascii="Arial" w:eastAsia="仿宋_GB2312" w:hAnsi="Arial" w:cs="Arial"/>
          <w:color w:val="000000"/>
          <w:sz w:val="24"/>
        </w:rPr>
        <w:t>1</w:t>
      </w:r>
      <w:r>
        <w:rPr>
          <w:rFonts w:ascii="Arial" w:eastAsia="仿宋_GB2312" w:hAnsi="Arial" w:cs="Arial"/>
          <w:color w:val="000000"/>
          <w:sz w:val="24"/>
        </w:rPr>
        <w:t>米长的走桥使</w:t>
      </w:r>
      <w:r>
        <w:rPr>
          <w:rFonts w:ascii="Arial" w:eastAsia="仿宋_GB2312" w:hAnsi="Arial" w:cs="Arial" w:hint="eastAsia"/>
          <w:color w:val="000000"/>
          <w:sz w:val="24"/>
        </w:rPr>
        <w:t>汽</w:t>
      </w:r>
      <w:r>
        <w:rPr>
          <w:rFonts w:ascii="Arial" w:eastAsia="仿宋_GB2312" w:hAnsi="Arial" w:cs="Arial"/>
          <w:color w:val="000000"/>
          <w:sz w:val="24"/>
        </w:rPr>
        <w:t>提塔与邻近</w:t>
      </w:r>
      <w:r>
        <w:rPr>
          <w:rFonts w:ascii="Arial" w:eastAsia="仿宋_GB2312" w:hAnsi="Arial" w:cs="Arial" w:hint="eastAsia"/>
          <w:color w:val="000000"/>
          <w:sz w:val="24"/>
        </w:rPr>
        <w:t>的分馏塔连接起来。</w:t>
      </w:r>
      <w:r>
        <w:rPr>
          <w:rFonts w:ascii="Arial" w:eastAsia="仿宋_GB2312" w:hAnsi="Arial" w:cs="Arial" w:hint="eastAsia"/>
          <w:color w:val="FF0000"/>
          <w:sz w:val="24"/>
        </w:rPr>
        <w:t>（原</w:t>
      </w:r>
      <w:r>
        <w:rPr>
          <w:rFonts w:ascii="Arial" w:eastAsia="仿宋_GB2312" w:hAnsi="Arial" w:cs="Arial" w:hint="eastAsia"/>
          <w:color w:val="FF0000"/>
          <w:sz w:val="24"/>
        </w:rPr>
        <w:t>4.2.32</w:t>
      </w:r>
      <w:r>
        <w:rPr>
          <w:rFonts w:ascii="Arial" w:eastAsia="仿宋_GB2312" w:hAnsi="Arial" w:cs="Arial" w:hint="eastAsia"/>
          <w:color w:val="FF0000"/>
          <w:sz w:val="24"/>
        </w:rPr>
        <w:t>）</w:t>
      </w:r>
    </w:p>
    <w:p w:rsidR="000B6091" w:rsidRDefault="00E00082">
      <w:pPr>
        <w:rPr>
          <w:rFonts w:ascii="Arial" w:eastAsia="仿宋_GB2312" w:hAnsi="Arial" w:cs="Arial"/>
          <w:sz w:val="24"/>
          <w:u w:val="single"/>
        </w:rPr>
      </w:pPr>
      <w:r>
        <w:rPr>
          <w:rFonts w:ascii="Arial" w:eastAsia="仿宋_GB2312" w:hAnsi="Arial" w:cs="Arial" w:hint="eastAsia"/>
          <w:b/>
          <w:bCs/>
          <w:sz w:val="24"/>
          <w:u w:val="single"/>
        </w:rPr>
        <w:t xml:space="preserve">5.2.27 </w:t>
      </w:r>
      <w:r>
        <w:rPr>
          <w:rFonts w:ascii="Arial" w:eastAsia="仿宋_GB2312" w:hAnsi="Arial" w:cs="Arial" w:hint="eastAsia"/>
          <w:sz w:val="24"/>
          <w:u w:val="single"/>
        </w:rPr>
        <w:t>为控制可燃液体泄漏引发火灾影响的范围，对装置内地坪竖向设计和含可燃液体的污水收集和排出系统设计提出原则要求。</w:t>
      </w:r>
      <w:r>
        <w:rPr>
          <w:rFonts w:ascii="Arial" w:eastAsia="仿宋_GB2312" w:hAnsi="Arial" w:cs="Arial" w:hint="eastAsia"/>
          <w:color w:val="FF0000"/>
          <w:sz w:val="24"/>
        </w:rPr>
        <w:t>（新增）</w:t>
      </w:r>
    </w:p>
    <w:p w:rsidR="000B6091" w:rsidRDefault="00E00082">
      <w:pPr>
        <w:jc w:val="center"/>
        <w:rPr>
          <w:rFonts w:ascii="Arial" w:eastAsia="仿宋_GB2312" w:hAnsi="Arial" w:cs="Arial"/>
          <w:b/>
          <w:bCs/>
          <w:color w:val="0000FF"/>
          <w:sz w:val="24"/>
        </w:rPr>
      </w:pPr>
      <w:r>
        <w:rPr>
          <w:rFonts w:ascii="Arial" w:eastAsia="仿宋_GB2312" w:hAnsi="Arial" w:cs="Arial" w:hint="eastAsia"/>
          <w:b/>
          <w:bCs/>
          <w:color w:val="0000FF"/>
          <w:sz w:val="24"/>
          <w:szCs w:val="18"/>
        </w:rPr>
        <w:t>5</w:t>
      </w:r>
      <w:r>
        <w:rPr>
          <w:rFonts w:ascii="Arial" w:eastAsia="仿宋_GB2312" w:hAnsi="Arial" w:cs="Arial"/>
          <w:b/>
          <w:bCs/>
          <w:color w:val="0000FF"/>
          <w:sz w:val="24"/>
          <w:szCs w:val="18"/>
        </w:rPr>
        <w:t>.</w:t>
      </w:r>
      <w:r>
        <w:rPr>
          <w:rFonts w:ascii="Arial" w:eastAsia="仿宋_GB2312" w:hAnsi="Arial" w:cs="Arial" w:hint="eastAsia"/>
          <w:b/>
          <w:bCs/>
          <w:color w:val="0000FF"/>
          <w:sz w:val="24"/>
          <w:szCs w:val="18"/>
        </w:rPr>
        <w:t xml:space="preserve">3 </w:t>
      </w:r>
      <w:r>
        <w:rPr>
          <w:rFonts w:ascii="Arial" w:eastAsia="仿宋_GB2312" w:hAnsi="Arial" w:cs="Arial" w:hint="eastAsia"/>
          <w:b/>
          <w:bCs/>
          <w:color w:val="0000FF"/>
          <w:sz w:val="24"/>
        </w:rPr>
        <w:t>泵和压缩机</w:t>
      </w:r>
    </w:p>
    <w:p w:rsidR="000B6091" w:rsidRDefault="00E00082">
      <w:pPr>
        <w:rPr>
          <w:rFonts w:ascii="Arial" w:eastAsia="仿宋_GB2312" w:hAnsi="Arial" w:cs="Arial"/>
          <w:sz w:val="24"/>
        </w:rPr>
      </w:pPr>
      <w:r>
        <w:rPr>
          <w:rFonts w:ascii="Arial" w:eastAsia="仿宋_GB2312" w:hAnsi="Arial" w:cs="Arial"/>
          <w:b/>
          <w:bCs/>
          <w:sz w:val="24"/>
        </w:rPr>
        <w:t>5.3.</w:t>
      </w:r>
      <w:r>
        <w:rPr>
          <w:rFonts w:ascii="Arial" w:eastAsia="仿宋_GB2312" w:hAnsi="Arial" w:cs="Arial" w:hint="eastAsia"/>
          <w:b/>
          <w:bCs/>
          <w:sz w:val="24"/>
        </w:rPr>
        <w:t xml:space="preserve">1 </w:t>
      </w:r>
      <w:r>
        <w:rPr>
          <w:rFonts w:ascii="Arial" w:eastAsia="仿宋_GB2312" w:hAnsi="Arial" w:cs="Arial" w:hint="eastAsia"/>
          <w:sz w:val="24"/>
        </w:rPr>
        <w:t>第</w:t>
      </w:r>
      <w:r>
        <w:rPr>
          <w:rFonts w:ascii="Arial" w:eastAsia="仿宋_GB2312" w:hAnsi="Arial" w:cs="Arial" w:hint="eastAsia"/>
          <w:sz w:val="24"/>
        </w:rPr>
        <w:t>1</w:t>
      </w:r>
      <w:r>
        <w:rPr>
          <w:rFonts w:ascii="Arial" w:eastAsia="仿宋_GB2312" w:hAnsi="Arial" w:cs="Arial" w:hint="eastAsia"/>
          <w:sz w:val="24"/>
        </w:rPr>
        <w:t>款</w:t>
      </w:r>
      <w:r>
        <w:rPr>
          <w:rFonts w:ascii="Arial" w:eastAsia="仿宋_GB2312" w:hAnsi="Arial" w:cs="Arial" w:hint="eastAsia"/>
          <w:sz w:val="24"/>
        </w:rPr>
        <w:t xml:space="preserve"> </w:t>
      </w:r>
      <w:r>
        <w:rPr>
          <w:rFonts w:ascii="Arial" w:eastAsia="仿宋_GB2312" w:hAnsi="Arial" w:cs="Arial" w:hint="eastAsia"/>
          <w:sz w:val="24"/>
        </w:rPr>
        <w:t>可燃气体压缩机是容易泄漏的旋转设备，为避免可燃气体积聚，故推荐布置在敞开或半敞开厂房内。</w:t>
      </w:r>
    </w:p>
    <w:p w:rsidR="000B6091" w:rsidRDefault="00E00082">
      <w:pPr>
        <w:ind w:firstLine="601"/>
        <w:rPr>
          <w:rFonts w:ascii="Arial" w:eastAsia="仿宋_GB2312" w:hAnsi="Arial" w:cs="Arial"/>
          <w:sz w:val="24"/>
        </w:rPr>
      </w:pPr>
      <w:r>
        <w:rPr>
          <w:rFonts w:ascii="Arial" w:eastAsia="仿宋_GB2312" w:hAnsi="Arial" w:cs="Arial" w:hint="eastAsia"/>
          <w:sz w:val="24"/>
        </w:rPr>
        <w:t>第</w:t>
      </w:r>
      <w:r>
        <w:rPr>
          <w:rFonts w:ascii="Arial" w:eastAsia="仿宋_GB2312" w:hAnsi="Arial" w:cs="Arial" w:hint="eastAsia"/>
          <w:sz w:val="24"/>
        </w:rPr>
        <w:t>2</w:t>
      </w:r>
      <w:r>
        <w:rPr>
          <w:rFonts w:ascii="Arial" w:eastAsia="仿宋_GB2312" w:hAnsi="Arial" w:cs="Arial" w:hint="eastAsia"/>
          <w:sz w:val="24"/>
        </w:rPr>
        <w:t>款</w:t>
      </w:r>
      <w:r>
        <w:rPr>
          <w:rFonts w:ascii="Arial" w:eastAsia="仿宋_GB2312" w:hAnsi="Arial" w:cs="Arial" w:hint="eastAsia"/>
          <w:sz w:val="24"/>
        </w:rPr>
        <w:t xml:space="preserve"> </w:t>
      </w:r>
      <w:r>
        <w:rPr>
          <w:rFonts w:ascii="Arial" w:eastAsia="仿宋_GB2312" w:hAnsi="Arial" w:cs="Arial" w:hint="eastAsia"/>
          <w:sz w:val="24"/>
        </w:rPr>
        <w:t>单机驱动功率等于或大于</w:t>
      </w:r>
      <w:r>
        <w:rPr>
          <w:rFonts w:ascii="Arial" w:eastAsia="仿宋_GB2312" w:hAnsi="Arial" w:cs="Arial"/>
          <w:sz w:val="24"/>
        </w:rPr>
        <w:t>150kW</w:t>
      </w:r>
      <w:r>
        <w:rPr>
          <w:rFonts w:ascii="Arial" w:eastAsia="仿宋_GB2312" w:hAnsi="Arial" w:cs="Arial" w:hint="eastAsia"/>
          <w:sz w:val="24"/>
        </w:rPr>
        <w:t>的甲类气体压缩机是贵重设备，其压缩机房是危险性较大的厂房，为便于重点保护，也为了避免相互影响，减少损失，</w:t>
      </w:r>
      <w:r>
        <w:rPr>
          <w:rFonts w:ascii="Arial" w:eastAsia="仿宋_GB2312" w:hAnsi="Arial" w:cs="Arial" w:hint="eastAsia"/>
          <w:sz w:val="24"/>
          <w:u w:val="single"/>
        </w:rPr>
        <w:t>故推荐单独布置，并规定在其上方不得布置甲、乙、丙类设备。</w:t>
      </w:r>
    </w:p>
    <w:p w:rsidR="000B6091" w:rsidRDefault="00E00082">
      <w:pPr>
        <w:ind w:firstLine="601"/>
        <w:rPr>
          <w:rFonts w:ascii="Arial" w:eastAsia="仿宋_GB2312" w:hAnsi="Arial" w:cs="Arial"/>
          <w:sz w:val="24"/>
          <w:u w:val="single"/>
        </w:rPr>
      </w:pPr>
      <w:r>
        <w:rPr>
          <w:rFonts w:ascii="Arial" w:eastAsia="仿宋_GB2312" w:hAnsi="Arial" w:cs="Arial" w:hint="eastAsia"/>
          <w:sz w:val="24"/>
          <w:u w:val="single"/>
        </w:rPr>
        <w:t>第</w:t>
      </w:r>
      <w:r>
        <w:rPr>
          <w:rFonts w:ascii="Arial" w:eastAsia="仿宋_GB2312" w:hAnsi="Arial" w:cs="Arial" w:hint="eastAsia"/>
          <w:sz w:val="24"/>
          <w:u w:val="single"/>
        </w:rPr>
        <w:t>3</w:t>
      </w:r>
      <w:r>
        <w:rPr>
          <w:rFonts w:ascii="Arial" w:eastAsia="仿宋_GB2312" w:hAnsi="Arial" w:cs="Arial" w:hint="eastAsia"/>
          <w:sz w:val="24"/>
          <w:u w:val="single"/>
        </w:rPr>
        <w:t>款、第</w:t>
      </w:r>
      <w:r>
        <w:rPr>
          <w:rFonts w:ascii="Arial" w:eastAsia="仿宋_GB2312" w:hAnsi="Arial" w:cs="Arial" w:hint="eastAsia"/>
          <w:sz w:val="24"/>
          <w:u w:val="single"/>
        </w:rPr>
        <w:t>4</w:t>
      </w:r>
      <w:r>
        <w:rPr>
          <w:rFonts w:ascii="Arial" w:eastAsia="仿宋_GB2312" w:hAnsi="Arial" w:cs="Arial" w:hint="eastAsia"/>
          <w:sz w:val="24"/>
          <w:u w:val="single"/>
        </w:rPr>
        <w:t>款、第</w:t>
      </w:r>
      <w:r>
        <w:rPr>
          <w:rFonts w:ascii="Arial" w:eastAsia="仿宋_GB2312" w:hAnsi="Arial" w:cs="Arial" w:hint="eastAsia"/>
          <w:sz w:val="24"/>
          <w:u w:val="single"/>
        </w:rPr>
        <w:t>5</w:t>
      </w:r>
      <w:r>
        <w:rPr>
          <w:rFonts w:ascii="Arial" w:eastAsia="仿宋_GB2312" w:hAnsi="Arial" w:cs="Arial" w:hint="eastAsia"/>
          <w:sz w:val="24"/>
          <w:u w:val="single"/>
        </w:rPr>
        <w:t>款强调防止可燃气体积聚。</w:t>
      </w:r>
      <w:r>
        <w:rPr>
          <w:rFonts w:ascii="Arial" w:eastAsia="仿宋_GB2312" w:hAnsi="Arial" w:cs="Arial" w:hint="eastAsia"/>
          <w:color w:val="FF0000"/>
          <w:sz w:val="24"/>
        </w:rPr>
        <w:t>（原</w:t>
      </w:r>
      <w:r>
        <w:rPr>
          <w:rFonts w:ascii="Arial" w:eastAsia="仿宋_GB2312" w:hAnsi="Arial" w:cs="Arial" w:hint="eastAsia"/>
          <w:color w:val="FF0000"/>
          <w:sz w:val="24"/>
        </w:rPr>
        <w:t>4.2.24</w:t>
      </w:r>
      <w:r>
        <w:rPr>
          <w:rFonts w:ascii="Arial" w:eastAsia="仿宋_GB2312" w:hAnsi="Arial" w:cs="Arial" w:hint="eastAsia"/>
          <w:color w:val="FF0000"/>
          <w:sz w:val="24"/>
        </w:rPr>
        <w:t>）</w:t>
      </w:r>
    </w:p>
    <w:p w:rsidR="000B6091" w:rsidRDefault="00E00082">
      <w:pPr>
        <w:pStyle w:val="a9"/>
        <w:ind w:leftChars="0" w:left="0"/>
        <w:rPr>
          <w:rFonts w:ascii="Arial" w:eastAsia="仿宋_GB2312" w:hAnsi="Arial" w:cs="Arial"/>
          <w:sz w:val="24"/>
        </w:rPr>
      </w:pPr>
      <w:r>
        <w:rPr>
          <w:rFonts w:ascii="Arial" w:eastAsia="仿宋_GB2312" w:hAnsi="Arial" w:cs="Arial"/>
          <w:b/>
          <w:bCs/>
          <w:sz w:val="24"/>
        </w:rPr>
        <w:t>5.3.</w:t>
      </w:r>
      <w:r>
        <w:rPr>
          <w:rFonts w:ascii="Arial" w:eastAsia="仿宋_GB2312" w:hAnsi="Arial" w:cs="Arial" w:hint="eastAsia"/>
          <w:b/>
          <w:bCs/>
          <w:sz w:val="24"/>
        </w:rPr>
        <w:t xml:space="preserve">2 </w:t>
      </w:r>
      <w:r>
        <w:rPr>
          <w:rFonts w:ascii="Arial" w:eastAsia="仿宋_GB2312" w:hAnsi="Arial" w:cs="Arial" w:hint="eastAsia"/>
          <w:sz w:val="24"/>
        </w:rPr>
        <w:t>第</w:t>
      </w:r>
      <w:r>
        <w:rPr>
          <w:rFonts w:ascii="Arial" w:eastAsia="仿宋_GB2312" w:hAnsi="Arial" w:cs="Arial" w:hint="eastAsia"/>
          <w:sz w:val="24"/>
        </w:rPr>
        <w:t>1</w:t>
      </w:r>
      <w:r>
        <w:rPr>
          <w:rFonts w:ascii="Arial" w:eastAsia="仿宋_GB2312" w:hAnsi="Arial" w:cs="Arial" w:hint="eastAsia"/>
          <w:sz w:val="24"/>
        </w:rPr>
        <w:t>款</w:t>
      </w:r>
      <w:r>
        <w:rPr>
          <w:rFonts w:ascii="Arial" w:eastAsia="仿宋_GB2312" w:hAnsi="Arial" w:cs="Arial" w:hint="eastAsia"/>
          <w:sz w:val="24"/>
        </w:rPr>
        <w:t xml:space="preserve"> </w:t>
      </w:r>
      <w:r>
        <w:rPr>
          <w:rFonts w:ascii="Arial" w:eastAsia="仿宋_GB2312" w:hAnsi="Arial" w:cs="Arial" w:hint="eastAsia"/>
          <w:sz w:val="24"/>
        </w:rPr>
        <w:t>介质温度等于或高于自燃点的可燃液体泵液体泄漏后自燃，是“潜在的点火源”；液化烃泵泄漏的可能性及泄漏后挥发的可燃气体量</w:t>
      </w:r>
      <w:r>
        <w:rPr>
          <w:rFonts w:ascii="Arial" w:eastAsia="仿宋_GB2312" w:hAnsi="Arial" w:cs="Arial" w:hint="eastAsia"/>
          <w:sz w:val="24"/>
        </w:rPr>
        <w:t>都大于介质温度低于自燃点的可燃液体泵，故规定应分别布置在不同房间内。</w:t>
      </w:r>
      <w:r>
        <w:rPr>
          <w:rFonts w:ascii="Arial" w:eastAsia="仿宋_GB2312" w:hAnsi="Arial" w:cs="Arial" w:hint="eastAsia"/>
          <w:color w:val="FF0000"/>
          <w:sz w:val="24"/>
        </w:rPr>
        <w:t>（原</w:t>
      </w:r>
      <w:r>
        <w:rPr>
          <w:rFonts w:ascii="Arial" w:eastAsia="仿宋_GB2312" w:hAnsi="Arial" w:cs="Arial" w:hint="eastAsia"/>
          <w:color w:val="FF0000"/>
          <w:sz w:val="24"/>
        </w:rPr>
        <w:t>4.2.25</w:t>
      </w:r>
      <w:r>
        <w:rPr>
          <w:rFonts w:ascii="Arial" w:eastAsia="仿宋_GB2312" w:hAnsi="Arial" w:cs="Arial" w:hint="eastAsia"/>
          <w:color w:val="FF0000"/>
          <w:sz w:val="24"/>
        </w:rPr>
        <w:t>）</w:t>
      </w:r>
    </w:p>
    <w:p w:rsidR="000B6091" w:rsidRDefault="00E00082">
      <w:pPr>
        <w:rPr>
          <w:rFonts w:ascii="Arial" w:eastAsia="仿宋_GB2312" w:hAnsi="Arial" w:cs="Arial"/>
          <w:color w:val="000000"/>
          <w:sz w:val="24"/>
        </w:rPr>
      </w:pPr>
      <w:r>
        <w:rPr>
          <w:rFonts w:ascii="Arial" w:eastAsia="仿宋_GB2312" w:hAnsi="Arial" w:cs="Arial"/>
          <w:b/>
          <w:bCs/>
          <w:sz w:val="24"/>
        </w:rPr>
        <w:t>5.3.</w:t>
      </w:r>
      <w:r>
        <w:rPr>
          <w:rFonts w:ascii="Arial" w:eastAsia="仿宋_GB2312" w:hAnsi="Arial" w:cs="Arial" w:hint="eastAsia"/>
          <w:b/>
          <w:bCs/>
          <w:sz w:val="24"/>
        </w:rPr>
        <w:t xml:space="preserve">3 </w:t>
      </w:r>
      <w:r>
        <w:rPr>
          <w:rFonts w:ascii="Arial" w:eastAsia="仿宋_GB2312" w:hAnsi="Arial" w:cs="Arial"/>
          <w:color w:val="000000"/>
          <w:sz w:val="24"/>
        </w:rPr>
        <w:t>API 2510</w:t>
      </w:r>
      <w:r>
        <w:rPr>
          <w:rFonts w:ascii="Arial" w:eastAsia="仿宋_GB2312" w:hAnsi="Arial" w:cs="Arial"/>
          <w:color w:val="000000"/>
          <w:sz w:val="24"/>
        </w:rPr>
        <w:t>第</w:t>
      </w:r>
      <w:r>
        <w:rPr>
          <w:rFonts w:ascii="Arial" w:eastAsia="仿宋_GB2312" w:hAnsi="Arial" w:cs="Arial"/>
          <w:sz w:val="24"/>
        </w:rPr>
        <w:t>3.1.2.5</w:t>
      </w:r>
      <w:r>
        <w:rPr>
          <w:rFonts w:ascii="Arial" w:eastAsia="仿宋_GB2312" w:hAnsi="Arial" w:cs="Arial"/>
          <w:color w:val="000000"/>
          <w:sz w:val="24"/>
        </w:rPr>
        <w:t>条规定旋转设备与储</w:t>
      </w:r>
      <w:r>
        <w:rPr>
          <w:rFonts w:ascii="Arial" w:eastAsia="仿宋_GB2312" w:hAnsi="Arial" w:cs="Arial" w:hint="eastAsia"/>
          <w:color w:val="000000"/>
          <w:sz w:val="24"/>
        </w:rPr>
        <w:t>罐的防火间距为</w:t>
      </w:r>
      <w:r>
        <w:rPr>
          <w:rFonts w:ascii="Arial" w:eastAsia="仿宋_GB2312" w:hAnsi="Arial" w:cs="Arial"/>
          <w:color w:val="000000"/>
          <w:sz w:val="24"/>
        </w:rPr>
        <w:t>50ft</w:t>
      </w:r>
      <w:r>
        <w:rPr>
          <w:rFonts w:ascii="Arial" w:eastAsia="仿宋_GB2312" w:hAnsi="Arial" w:cs="Arial"/>
          <w:color w:val="000000"/>
          <w:sz w:val="24"/>
        </w:rPr>
        <w:t>。</w:t>
      </w:r>
      <w:r>
        <w:rPr>
          <w:rFonts w:ascii="Arial" w:eastAsia="仿宋_GB2312" w:hAnsi="Arial" w:cs="Arial" w:hint="eastAsia"/>
          <w:color w:val="FF0000"/>
          <w:sz w:val="24"/>
          <w:lang w:val="en-GB"/>
        </w:rPr>
        <w:t>（</w:t>
      </w:r>
      <w:r>
        <w:rPr>
          <w:rFonts w:ascii="Arial" w:eastAsia="仿宋_GB2312" w:hAnsi="Arial" w:cs="Arial" w:hint="eastAsia"/>
          <w:color w:val="FF0000"/>
          <w:sz w:val="24"/>
        </w:rPr>
        <w:t>原</w:t>
      </w:r>
      <w:r>
        <w:rPr>
          <w:rFonts w:ascii="Arial" w:eastAsia="仿宋_GB2312" w:hAnsi="Arial" w:cs="Arial" w:hint="eastAsia"/>
          <w:color w:val="FF0000"/>
          <w:sz w:val="24"/>
        </w:rPr>
        <w:t>5.7.1A</w:t>
      </w:r>
      <w:r>
        <w:rPr>
          <w:rFonts w:ascii="Arial" w:eastAsia="仿宋_GB2312" w:hAnsi="Arial" w:cs="Arial" w:hint="eastAsia"/>
          <w:color w:val="FF0000"/>
          <w:sz w:val="24"/>
          <w:lang w:val="en-GB"/>
        </w:rPr>
        <w:t>）</w:t>
      </w:r>
    </w:p>
    <w:p w:rsidR="000B6091" w:rsidRDefault="00E00082">
      <w:pPr>
        <w:rPr>
          <w:rFonts w:ascii="Arial" w:eastAsia="仿宋_GB2312" w:hAnsi="Arial" w:cs="Arial"/>
          <w:color w:val="000000"/>
          <w:sz w:val="24"/>
        </w:rPr>
      </w:pPr>
      <w:r>
        <w:rPr>
          <w:rFonts w:ascii="Arial" w:eastAsia="仿宋_GB2312" w:hAnsi="Arial" w:cs="Arial"/>
          <w:b/>
          <w:bCs/>
          <w:sz w:val="24"/>
        </w:rPr>
        <w:t>5.3.</w:t>
      </w:r>
      <w:r>
        <w:rPr>
          <w:rFonts w:ascii="Arial" w:eastAsia="仿宋_GB2312" w:hAnsi="Arial" w:cs="Arial" w:hint="eastAsia"/>
          <w:b/>
          <w:bCs/>
          <w:sz w:val="24"/>
        </w:rPr>
        <w:t>5</w:t>
      </w:r>
      <w:r>
        <w:rPr>
          <w:rFonts w:ascii="Arial" w:eastAsia="仿宋_GB2312" w:hAnsi="Arial" w:cs="Arial"/>
          <w:color w:val="000000"/>
          <w:sz w:val="24"/>
        </w:rPr>
        <w:t>本条规定与</w:t>
      </w:r>
      <w:r>
        <w:rPr>
          <w:rFonts w:ascii="Arial" w:eastAsia="仿宋_GB2312" w:hAnsi="Arial" w:cs="Arial" w:hint="eastAsia"/>
          <w:color w:val="000000"/>
          <w:sz w:val="24"/>
        </w:rPr>
        <w:t>《</w:t>
      </w:r>
      <w:r>
        <w:rPr>
          <w:rFonts w:ascii="Arial" w:eastAsia="仿宋_GB2312" w:hAnsi="Arial" w:cs="Arial" w:hint="eastAsia"/>
          <w:sz w:val="24"/>
        </w:rPr>
        <w:t>建筑设计防火规范》</w:t>
      </w:r>
      <w:r>
        <w:rPr>
          <w:rFonts w:ascii="Arial" w:eastAsia="仿宋_GB2312" w:hAnsi="Arial" w:cs="Arial"/>
          <w:color w:val="000000"/>
          <w:sz w:val="24"/>
        </w:rPr>
        <w:t>基本一致。</w:t>
      </w:r>
      <w:r>
        <w:rPr>
          <w:rFonts w:ascii="Arial" w:eastAsia="仿宋_GB2312" w:hAnsi="Arial" w:cs="Arial" w:hint="eastAsia"/>
          <w:color w:val="000000"/>
          <w:sz w:val="24"/>
        </w:rPr>
        <w:t>《</w:t>
      </w:r>
      <w:r>
        <w:rPr>
          <w:rFonts w:ascii="Arial" w:eastAsia="仿宋_GB2312" w:hAnsi="Arial" w:cs="Arial" w:hint="eastAsia"/>
          <w:sz w:val="24"/>
        </w:rPr>
        <w:t>建筑设计防火规范》</w:t>
      </w:r>
      <w:r>
        <w:rPr>
          <w:rFonts w:ascii="Arial" w:eastAsia="仿宋_GB2312" w:hAnsi="Arial" w:cs="Arial"/>
          <w:color w:val="000000"/>
          <w:sz w:val="24"/>
        </w:rPr>
        <w:t>规定</w:t>
      </w:r>
      <w:r>
        <w:rPr>
          <w:rFonts w:ascii="Arial" w:eastAsia="仿宋_GB2312" w:hAnsi="Arial" w:cs="Arial" w:hint="eastAsia"/>
          <w:color w:val="000000"/>
          <w:sz w:val="24"/>
        </w:rPr>
        <w:t>“</w:t>
      </w:r>
      <w:r>
        <w:rPr>
          <w:rFonts w:ascii="Arial" w:eastAsia="仿宋_GB2312" w:hAnsi="Arial" w:cs="Arial"/>
          <w:color w:val="000000"/>
          <w:sz w:val="24"/>
        </w:rPr>
        <w:t>变</w:t>
      </w:r>
      <w:r>
        <w:rPr>
          <w:rFonts w:ascii="Arial" w:eastAsia="仿宋_GB2312" w:hAnsi="Arial" w:cs="Arial" w:hint="eastAsia"/>
          <w:color w:val="000000"/>
          <w:sz w:val="24"/>
        </w:rPr>
        <w:t>配电所不应设在有爆炸危险的甲乙类厂房内或贴邻建造，但供上述甲乙类</w:t>
      </w:r>
      <w:r>
        <w:rPr>
          <w:rFonts w:ascii="Arial" w:eastAsia="仿宋_GB2312" w:hAnsi="Arial" w:cs="Arial" w:hint="eastAsia"/>
          <w:color w:val="000000"/>
          <w:sz w:val="24"/>
          <w:u w:val="single"/>
        </w:rPr>
        <w:t>厂房或设备</w:t>
      </w:r>
      <w:r>
        <w:rPr>
          <w:rFonts w:ascii="Arial" w:eastAsia="仿宋_GB2312" w:hAnsi="Arial" w:cs="Arial" w:hint="eastAsia"/>
          <w:color w:val="000000"/>
          <w:sz w:val="24"/>
        </w:rPr>
        <w:t>专用的</w:t>
      </w:r>
      <w:r>
        <w:rPr>
          <w:rFonts w:ascii="Arial" w:eastAsia="仿宋_GB2312" w:hAnsi="Arial" w:cs="Arial" w:hint="eastAsia"/>
          <w:color w:val="000000"/>
          <w:sz w:val="24"/>
        </w:rPr>
        <w:t>10</w:t>
      </w:r>
      <w:r>
        <w:rPr>
          <w:rFonts w:ascii="Arial" w:eastAsia="仿宋_GB2312" w:hAnsi="Arial" w:cs="Arial"/>
          <w:color w:val="000000"/>
          <w:sz w:val="24"/>
        </w:rPr>
        <w:t>kV</w:t>
      </w:r>
      <w:r>
        <w:rPr>
          <w:rFonts w:ascii="Arial" w:eastAsia="仿宋_GB2312" w:hAnsi="Arial" w:cs="Arial"/>
          <w:color w:val="000000"/>
          <w:sz w:val="24"/>
        </w:rPr>
        <w:t>以下的变配电所，当采用无门窗、洞口的防</w:t>
      </w:r>
      <w:r>
        <w:rPr>
          <w:rFonts w:ascii="Arial" w:eastAsia="仿宋_GB2312" w:hAnsi="Arial" w:cs="Arial" w:hint="eastAsia"/>
          <w:color w:val="000000"/>
          <w:sz w:val="24"/>
        </w:rPr>
        <w:t>火墙隔开时，可一面贴邻建造”</w:t>
      </w:r>
      <w:r>
        <w:rPr>
          <w:rFonts w:ascii="Arial" w:eastAsia="仿宋_GB2312" w:hAnsi="Arial" w:cs="Arial" w:hint="eastAsia"/>
          <w:color w:val="000000"/>
          <w:sz w:val="24"/>
        </w:rPr>
        <w:t>。本条规定专用控制室、配电室的门窗应位于爆炸危险区之外，是为了保证控制室、配电室位于爆炸危险场所范围之外。</w:t>
      </w:r>
      <w:r>
        <w:rPr>
          <w:rFonts w:ascii="Arial" w:eastAsia="仿宋_GB2312" w:hAnsi="Arial" w:cs="Arial" w:hint="eastAsia"/>
          <w:color w:val="FF0000"/>
          <w:sz w:val="24"/>
        </w:rPr>
        <w:t>（原</w:t>
      </w:r>
      <w:r>
        <w:rPr>
          <w:rFonts w:ascii="Arial" w:eastAsia="仿宋_GB2312" w:hAnsi="Arial" w:cs="Arial" w:hint="eastAsia"/>
          <w:color w:val="FF0000"/>
          <w:sz w:val="24"/>
        </w:rPr>
        <w:t>5.7.4</w:t>
      </w:r>
      <w:r>
        <w:rPr>
          <w:rFonts w:ascii="Arial" w:eastAsia="仿宋_GB2312" w:hAnsi="Arial" w:cs="Arial" w:hint="eastAsia"/>
          <w:color w:val="FF0000"/>
          <w:sz w:val="24"/>
        </w:rPr>
        <w:t>）</w:t>
      </w:r>
    </w:p>
    <w:p w:rsidR="000B6091" w:rsidRDefault="00E00082">
      <w:pPr>
        <w:jc w:val="center"/>
        <w:rPr>
          <w:rFonts w:ascii="Arial" w:eastAsia="仿宋_GB2312" w:hAnsi="Arial" w:cs="Arial"/>
          <w:b/>
          <w:bCs/>
          <w:color w:val="0000FF"/>
          <w:sz w:val="24"/>
        </w:rPr>
      </w:pPr>
      <w:r>
        <w:rPr>
          <w:rFonts w:ascii="Arial" w:eastAsia="仿宋_GB2312" w:hAnsi="Arial" w:cs="Arial" w:hint="eastAsia"/>
          <w:b/>
          <w:bCs/>
          <w:color w:val="0000FF"/>
          <w:sz w:val="24"/>
          <w:szCs w:val="18"/>
        </w:rPr>
        <w:t>5</w:t>
      </w:r>
      <w:r>
        <w:rPr>
          <w:rFonts w:ascii="Arial" w:eastAsia="仿宋_GB2312" w:hAnsi="Arial" w:cs="Arial"/>
          <w:b/>
          <w:bCs/>
          <w:color w:val="0000FF"/>
          <w:sz w:val="24"/>
          <w:szCs w:val="18"/>
        </w:rPr>
        <w:t>.</w:t>
      </w:r>
      <w:r>
        <w:rPr>
          <w:rFonts w:ascii="Arial" w:eastAsia="仿宋_GB2312" w:hAnsi="Arial" w:cs="Arial" w:hint="eastAsia"/>
          <w:b/>
          <w:bCs/>
          <w:color w:val="0000FF"/>
          <w:sz w:val="24"/>
          <w:szCs w:val="18"/>
        </w:rPr>
        <w:t xml:space="preserve">4 </w:t>
      </w:r>
      <w:r>
        <w:rPr>
          <w:rFonts w:ascii="Arial" w:eastAsia="仿宋_GB2312" w:hAnsi="Arial" w:cs="Arial" w:hint="eastAsia"/>
          <w:b/>
          <w:bCs/>
          <w:color w:val="0000FF"/>
          <w:sz w:val="24"/>
        </w:rPr>
        <w:t>污水处理场和循环水场</w:t>
      </w:r>
    </w:p>
    <w:p w:rsidR="000B6091" w:rsidRDefault="00E00082">
      <w:pPr>
        <w:rPr>
          <w:rFonts w:ascii="Arial" w:eastAsia="仿宋_GB2312" w:hAnsi="Arial" w:cs="Arial"/>
          <w:color w:val="000000"/>
          <w:sz w:val="24"/>
        </w:rPr>
      </w:pPr>
      <w:r>
        <w:rPr>
          <w:rFonts w:ascii="Arial" w:eastAsia="仿宋_GB2312" w:hAnsi="Arial" w:cs="Arial"/>
          <w:b/>
          <w:bCs/>
          <w:sz w:val="24"/>
        </w:rPr>
        <w:t>5.</w:t>
      </w:r>
      <w:r>
        <w:rPr>
          <w:rFonts w:ascii="Arial" w:eastAsia="仿宋_GB2312" w:hAnsi="Arial" w:cs="Arial" w:hint="eastAsia"/>
          <w:b/>
          <w:bCs/>
          <w:sz w:val="24"/>
        </w:rPr>
        <w:t>4</w:t>
      </w:r>
      <w:r>
        <w:rPr>
          <w:rFonts w:ascii="Arial" w:eastAsia="仿宋_GB2312" w:hAnsi="Arial" w:cs="Arial"/>
          <w:b/>
          <w:bCs/>
          <w:sz w:val="24"/>
        </w:rPr>
        <w:t>.</w:t>
      </w:r>
      <w:r>
        <w:rPr>
          <w:rFonts w:ascii="Arial" w:eastAsia="仿宋_GB2312" w:hAnsi="Arial" w:cs="Arial" w:hint="eastAsia"/>
          <w:b/>
          <w:bCs/>
          <w:sz w:val="24"/>
        </w:rPr>
        <w:t>1</w:t>
      </w:r>
      <w:r>
        <w:rPr>
          <w:rFonts w:ascii="Arial" w:eastAsia="仿宋_GB2312" w:hAnsi="Arial" w:cs="Arial"/>
          <w:color w:val="000000"/>
          <w:sz w:val="24"/>
        </w:rPr>
        <w:t xml:space="preserve"> </w:t>
      </w:r>
      <w:r>
        <w:rPr>
          <w:rFonts w:ascii="Arial" w:eastAsia="仿宋_GB2312" w:hAnsi="Arial" w:cs="Arial" w:hint="eastAsia"/>
          <w:color w:val="000000"/>
          <w:sz w:val="24"/>
        </w:rPr>
        <w:t>本条规定主要考虑以下因素：</w:t>
      </w:r>
    </w:p>
    <w:p w:rsidR="000B6091" w:rsidRDefault="00E00082">
      <w:pPr>
        <w:ind w:firstLineChars="200" w:firstLine="480"/>
        <w:rPr>
          <w:rFonts w:ascii="Arial" w:eastAsia="仿宋_GB2312" w:hAnsi="Arial" w:cs="Arial"/>
          <w:color w:val="000000"/>
          <w:sz w:val="24"/>
        </w:rPr>
      </w:pPr>
      <w:r>
        <w:rPr>
          <w:rFonts w:ascii="Arial" w:eastAsia="仿宋_GB2312" w:hAnsi="Arial" w:cs="Arial" w:hint="eastAsia"/>
          <w:b/>
          <w:bCs/>
          <w:color w:val="000000"/>
          <w:sz w:val="24"/>
        </w:rPr>
        <w:t>1</w:t>
      </w:r>
      <w:r>
        <w:rPr>
          <w:rFonts w:ascii="Arial" w:eastAsia="仿宋_GB2312" w:hAnsi="Arial" w:cs="Arial" w:hint="eastAsia"/>
          <w:color w:val="000000"/>
          <w:sz w:val="24"/>
        </w:rPr>
        <w:t xml:space="preserve"> </w:t>
      </w:r>
      <w:r>
        <w:rPr>
          <w:rFonts w:ascii="Arial" w:eastAsia="仿宋_GB2312" w:hAnsi="Arial" w:cs="Arial"/>
          <w:color w:val="000000"/>
          <w:sz w:val="24"/>
        </w:rPr>
        <w:t>保护高度与设置盖板的规定是为了防止隔油池超负荷运</w:t>
      </w:r>
      <w:r>
        <w:rPr>
          <w:rFonts w:ascii="Arial" w:eastAsia="仿宋_GB2312" w:hAnsi="Arial" w:cs="Arial" w:hint="eastAsia"/>
          <w:color w:val="000000"/>
          <w:sz w:val="24"/>
        </w:rPr>
        <w:t>行时污油外溢，导致发生火灾或造成环境污染。例如，某石油化工厂由于下大雨致使隔油池负荷过大，油品自顶溢出，遇蒸汽管道油气大量挥发，又遇电火花引起大火，蔓延</w:t>
      </w:r>
      <w:r>
        <w:rPr>
          <w:rFonts w:ascii="Arial" w:eastAsia="仿宋_GB2312" w:hAnsi="Arial" w:cs="Arial"/>
          <w:color w:val="000000"/>
          <w:sz w:val="24"/>
        </w:rPr>
        <w:t>1500m</w:t>
      </w:r>
      <w:r>
        <w:rPr>
          <w:rFonts w:ascii="Arial" w:eastAsia="仿宋_GB2312" w:hAnsi="Arial" w:cs="Arial" w:hint="eastAsia"/>
          <w:color w:val="000000"/>
          <w:sz w:val="24"/>
          <w:vertAlign w:val="superscript"/>
        </w:rPr>
        <w:t>2</w:t>
      </w:r>
      <w:r>
        <w:rPr>
          <w:rFonts w:ascii="Arial" w:eastAsia="仿宋_GB2312" w:hAnsi="Arial" w:cs="Arial"/>
          <w:color w:val="000000"/>
          <w:sz w:val="24"/>
        </w:rPr>
        <w:t>，火灾持续</w:t>
      </w:r>
      <w:r>
        <w:rPr>
          <w:rFonts w:ascii="Arial" w:eastAsia="仿宋_GB2312" w:hAnsi="Arial" w:cs="Arial"/>
          <w:color w:val="000000"/>
          <w:sz w:val="24"/>
        </w:rPr>
        <w:t>2h</w:t>
      </w:r>
      <w:r>
        <w:rPr>
          <w:rFonts w:ascii="Arial" w:eastAsia="仿宋_GB2312" w:hAnsi="Arial" w:cs="Arial"/>
          <w:color w:val="000000"/>
          <w:sz w:val="24"/>
        </w:rPr>
        <w:t>。</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hint="eastAsia"/>
          <w:b/>
          <w:bCs/>
          <w:color w:val="000000"/>
          <w:sz w:val="24"/>
        </w:rPr>
        <w:t>2</w:t>
      </w:r>
      <w:r>
        <w:rPr>
          <w:rFonts w:ascii="Arial" w:eastAsia="仿宋_GB2312" w:hAnsi="Arial" w:cs="Arial" w:hint="eastAsia"/>
          <w:color w:val="000000"/>
          <w:sz w:val="24"/>
        </w:rPr>
        <w:t xml:space="preserve"> </w:t>
      </w:r>
      <w:r>
        <w:rPr>
          <w:rFonts w:ascii="Arial" w:eastAsia="仿宋_GB2312" w:hAnsi="Arial" w:cs="Arial"/>
          <w:color w:val="000000"/>
          <w:sz w:val="24"/>
        </w:rPr>
        <w:t>隔油池设置</w:t>
      </w:r>
      <w:r>
        <w:rPr>
          <w:rFonts w:ascii="Arial" w:eastAsia="仿宋_GB2312" w:hAnsi="Arial" w:cs="Arial" w:hint="eastAsia"/>
          <w:color w:val="000000"/>
          <w:sz w:val="24"/>
          <w:u w:val="single"/>
        </w:rPr>
        <w:t>非燃烧材料</w:t>
      </w:r>
      <w:r>
        <w:rPr>
          <w:rFonts w:ascii="Arial" w:eastAsia="仿宋_GB2312" w:hAnsi="Arial" w:cs="Arial"/>
          <w:color w:val="000000"/>
          <w:sz w:val="24"/>
          <w:u w:val="single"/>
        </w:rPr>
        <w:t>盖板</w:t>
      </w:r>
      <w:r>
        <w:rPr>
          <w:rFonts w:ascii="Arial" w:eastAsia="仿宋_GB2312" w:hAnsi="Arial" w:cs="Arial" w:hint="eastAsia"/>
          <w:color w:val="000000"/>
          <w:sz w:val="24"/>
          <w:u w:val="single"/>
        </w:rPr>
        <w:t>可以防止可燃液体大量蒸发，减少火灾危险</w:t>
      </w:r>
      <w:r>
        <w:rPr>
          <w:rFonts w:ascii="Arial" w:eastAsia="仿宋_GB2312" w:hAnsi="Arial" w:cs="Arial"/>
          <w:color w:val="000000"/>
          <w:sz w:val="24"/>
          <w:u w:val="single"/>
        </w:rPr>
        <w:t>。</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hint="eastAsia"/>
          <w:b/>
          <w:bCs/>
          <w:color w:val="000000"/>
          <w:sz w:val="24"/>
        </w:rPr>
        <w:t>3</w:t>
      </w:r>
      <w:r>
        <w:rPr>
          <w:rFonts w:ascii="Arial" w:eastAsia="仿宋_GB2312" w:hAnsi="Arial" w:cs="Arial" w:hint="eastAsia"/>
          <w:color w:val="000000"/>
          <w:sz w:val="24"/>
        </w:rPr>
        <w:t xml:space="preserve"> </w:t>
      </w:r>
      <w:r>
        <w:rPr>
          <w:rFonts w:ascii="Arial" w:eastAsia="仿宋_GB2312" w:hAnsi="Arial" w:cs="Arial"/>
          <w:color w:val="000000"/>
          <w:sz w:val="24"/>
        </w:rPr>
        <w:t>带盖板的隔油池要求设有蒸汽消防。据某炼厂隔油池火灾</w:t>
      </w:r>
      <w:r>
        <w:rPr>
          <w:rFonts w:ascii="Arial" w:eastAsia="仿宋_GB2312" w:hAnsi="Arial" w:cs="Arial" w:hint="eastAsia"/>
          <w:color w:val="000000"/>
          <w:sz w:val="24"/>
        </w:rPr>
        <w:t>扑救经验，有盖板不便于用泡沫扑救，因池内有机械设备，阻碍泡沫流动不能覆盖全部池面。考虑隔油池一般均有蒸汽加温油面的设施，故提出宜增设蒸汽消防的要求。</w:t>
      </w:r>
      <w:r>
        <w:rPr>
          <w:rFonts w:ascii="Arial" w:eastAsia="仿宋_GB2312" w:hAnsi="Arial" w:cs="Arial" w:hint="eastAsia"/>
          <w:color w:val="FF0000"/>
          <w:sz w:val="24"/>
        </w:rPr>
        <w:t>（原</w:t>
      </w:r>
      <w:r>
        <w:rPr>
          <w:rFonts w:ascii="Arial" w:eastAsia="仿宋_GB2312" w:hAnsi="Arial" w:cs="Arial" w:hint="eastAsia"/>
          <w:color w:val="FF0000"/>
          <w:sz w:val="24"/>
        </w:rPr>
        <w:t>6.2.1</w:t>
      </w:r>
      <w:r>
        <w:rPr>
          <w:rFonts w:ascii="Arial" w:eastAsia="仿宋_GB2312" w:hAnsi="Arial" w:cs="Arial" w:hint="eastAsia"/>
          <w:color w:val="FF0000"/>
          <w:sz w:val="24"/>
        </w:rPr>
        <w:t>）</w:t>
      </w:r>
    </w:p>
    <w:p w:rsidR="000B6091" w:rsidRDefault="00E00082">
      <w:pPr>
        <w:rPr>
          <w:rFonts w:ascii="Arial" w:eastAsia="仿宋_GB2312" w:hAnsi="Arial" w:cs="Arial"/>
          <w:color w:val="000000"/>
          <w:sz w:val="24"/>
        </w:rPr>
      </w:pPr>
      <w:r>
        <w:rPr>
          <w:rFonts w:ascii="Arial" w:eastAsia="仿宋_GB2312" w:hAnsi="Arial" w:cs="Arial"/>
          <w:b/>
          <w:bCs/>
          <w:sz w:val="24"/>
        </w:rPr>
        <w:t>5.</w:t>
      </w:r>
      <w:r>
        <w:rPr>
          <w:rFonts w:ascii="Arial" w:eastAsia="仿宋_GB2312" w:hAnsi="Arial" w:cs="Arial" w:hint="eastAsia"/>
          <w:b/>
          <w:bCs/>
          <w:sz w:val="24"/>
        </w:rPr>
        <w:t>4</w:t>
      </w:r>
      <w:r>
        <w:rPr>
          <w:rFonts w:ascii="Arial" w:eastAsia="仿宋_GB2312" w:hAnsi="Arial" w:cs="Arial"/>
          <w:b/>
          <w:bCs/>
          <w:sz w:val="24"/>
        </w:rPr>
        <w:t>.</w:t>
      </w:r>
      <w:r>
        <w:rPr>
          <w:rFonts w:ascii="Arial" w:eastAsia="仿宋_GB2312" w:hAnsi="Arial" w:cs="Arial" w:hint="eastAsia"/>
          <w:b/>
          <w:bCs/>
          <w:sz w:val="24"/>
        </w:rPr>
        <w:t xml:space="preserve">2 </w:t>
      </w:r>
      <w:r>
        <w:rPr>
          <w:rFonts w:ascii="Arial" w:eastAsia="仿宋_GB2312" w:hAnsi="Arial" w:cs="Arial"/>
          <w:color w:val="000000"/>
          <w:sz w:val="24"/>
        </w:rPr>
        <w:t>要求距隔油池</w:t>
      </w:r>
      <w:r>
        <w:rPr>
          <w:rFonts w:ascii="Arial" w:eastAsia="仿宋_GB2312" w:hAnsi="Arial" w:cs="Arial"/>
          <w:color w:val="000000"/>
          <w:sz w:val="24"/>
        </w:rPr>
        <w:t>5m</w:t>
      </w:r>
      <w:r>
        <w:rPr>
          <w:rFonts w:ascii="Arial" w:eastAsia="仿宋_GB2312" w:hAnsi="Arial" w:cs="Arial"/>
          <w:color w:val="000000"/>
          <w:sz w:val="24"/>
        </w:rPr>
        <w:t>以内的水封井</w:t>
      </w:r>
      <w:r>
        <w:rPr>
          <w:rFonts w:ascii="Arial" w:eastAsia="仿宋_GB2312" w:hAnsi="Arial" w:cs="Arial" w:hint="eastAsia"/>
          <w:color w:val="000000"/>
          <w:sz w:val="24"/>
        </w:rPr>
        <w:t>、</w:t>
      </w:r>
      <w:r>
        <w:rPr>
          <w:rFonts w:ascii="Arial" w:eastAsia="仿宋_GB2312" w:hAnsi="Arial" w:cs="Arial"/>
          <w:color w:val="000000"/>
          <w:sz w:val="24"/>
        </w:rPr>
        <w:t>检查井的井</w:t>
      </w:r>
      <w:r>
        <w:rPr>
          <w:rFonts w:ascii="Arial" w:eastAsia="仿宋_GB2312" w:hAnsi="Arial" w:cs="Arial" w:hint="eastAsia"/>
          <w:color w:val="000000"/>
          <w:sz w:val="24"/>
        </w:rPr>
        <w:t>盖密封，是防止排水管道着火不致蔓延至隔油池，隔油池着火也不致蔓延到排水管道。</w:t>
      </w:r>
      <w:r>
        <w:rPr>
          <w:rFonts w:ascii="Arial" w:eastAsia="仿宋_GB2312" w:hAnsi="Arial" w:cs="Arial" w:hint="eastAsia"/>
          <w:color w:val="FF0000"/>
          <w:sz w:val="24"/>
        </w:rPr>
        <w:t>（原</w:t>
      </w:r>
      <w:r>
        <w:rPr>
          <w:rFonts w:ascii="Arial" w:eastAsia="仿宋_GB2312" w:hAnsi="Arial" w:cs="Arial" w:hint="eastAsia"/>
          <w:color w:val="FF0000"/>
          <w:sz w:val="24"/>
        </w:rPr>
        <w:t>6.2.2</w:t>
      </w:r>
      <w:r>
        <w:rPr>
          <w:rFonts w:ascii="Arial" w:eastAsia="仿宋_GB2312" w:hAnsi="Arial" w:cs="Arial" w:hint="eastAsia"/>
          <w:color w:val="FF0000"/>
          <w:sz w:val="24"/>
        </w:rPr>
        <w:t>）</w:t>
      </w:r>
    </w:p>
    <w:p w:rsidR="000B6091" w:rsidRDefault="00E00082">
      <w:pPr>
        <w:rPr>
          <w:rFonts w:ascii="Arial" w:eastAsia="仿宋_GB2312" w:hAnsi="Arial" w:cs="Arial"/>
          <w:color w:val="000000"/>
          <w:sz w:val="24"/>
        </w:rPr>
      </w:pPr>
      <w:r>
        <w:rPr>
          <w:rFonts w:ascii="Arial" w:eastAsia="仿宋_GB2312" w:hAnsi="Arial" w:cs="Arial"/>
          <w:b/>
          <w:bCs/>
          <w:sz w:val="24"/>
        </w:rPr>
        <w:t>5.</w:t>
      </w:r>
      <w:r>
        <w:rPr>
          <w:rFonts w:ascii="Arial" w:eastAsia="仿宋_GB2312" w:hAnsi="Arial" w:cs="Arial" w:hint="eastAsia"/>
          <w:b/>
          <w:bCs/>
          <w:sz w:val="24"/>
        </w:rPr>
        <w:t>4</w:t>
      </w:r>
      <w:r>
        <w:rPr>
          <w:rFonts w:ascii="Arial" w:eastAsia="仿宋_GB2312" w:hAnsi="Arial" w:cs="Arial"/>
          <w:b/>
          <w:bCs/>
          <w:sz w:val="24"/>
        </w:rPr>
        <w:t>.</w:t>
      </w:r>
      <w:r>
        <w:rPr>
          <w:rFonts w:ascii="Arial" w:eastAsia="仿宋_GB2312" w:hAnsi="Arial" w:cs="Arial" w:hint="eastAsia"/>
          <w:b/>
          <w:bCs/>
          <w:sz w:val="24"/>
        </w:rPr>
        <w:t xml:space="preserve">3 </w:t>
      </w:r>
      <w:r>
        <w:rPr>
          <w:rFonts w:ascii="Arial" w:eastAsia="仿宋_GB2312" w:hAnsi="Arial" w:cs="Arial"/>
          <w:color w:val="000000"/>
          <w:sz w:val="24"/>
        </w:rPr>
        <w:t>污水处理场内设备、建筑物、构筑物平面布置防</w:t>
      </w:r>
      <w:r>
        <w:rPr>
          <w:rFonts w:ascii="Arial" w:eastAsia="仿宋_GB2312" w:hAnsi="Arial" w:cs="Arial" w:hint="eastAsia"/>
          <w:color w:val="000000"/>
          <w:sz w:val="24"/>
        </w:rPr>
        <w:t>火间距的确定依据是：</w:t>
      </w:r>
      <w:r>
        <w:rPr>
          <w:rFonts w:ascii="Arial" w:eastAsia="仿宋_GB2312" w:hAnsi="Arial" w:cs="Arial" w:hint="eastAsia"/>
          <w:color w:val="FF0000"/>
          <w:sz w:val="24"/>
        </w:rPr>
        <w:t>（原</w:t>
      </w:r>
      <w:r>
        <w:rPr>
          <w:rFonts w:ascii="Arial" w:eastAsia="仿宋_GB2312" w:hAnsi="Arial" w:cs="Arial" w:hint="eastAsia"/>
          <w:color w:val="FF0000"/>
          <w:sz w:val="24"/>
        </w:rPr>
        <w:t>6.2.3</w:t>
      </w:r>
      <w:r>
        <w:rPr>
          <w:rFonts w:ascii="Arial" w:eastAsia="仿宋_GB2312" w:hAnsi="Arial" w:cs="Arial" w:hint="eastAsia"/>
          <w:color w:val="FF0000"/>
          <w:sz w:val="24"/>
        </w:rPr>
        <w:t>）</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b/>
          <w:bCs/>
          <w:color w:val="000000"/>
          <w:sz w:val="24"/>
        </w:rPr>
        <w:t>1</w:t>
      </w:r>
      <w:r>
        <w:rPr>
          <w:rFonts w:ascii="Arial" w:eastAsia="仿宋_GB2312" w:hAnsi="Arial" w:cs="Arial"/>
          <w:color w:val="000000"/>
          <w:sz w:val="24"/>
        </w:rPr>
        <w:t xml:space="preserve"> </w:t>
      </w:r>
      <w:r>
        <w:rPr>
          <w:rFonts w:ascii="Arial" w:eastAsia="仿宋_GB2312" w:hAnsi="Arial" w:cs="Arial"/>
          <w:color w:val="000000"/>
          <w:sz w:val="24"/>
        </w:rPr>
        <w:t>需要经常操作和维修的</w:t>
      </w:r>
      <w:r>
        <w:rPr>
          <w:rFonts w:ascii="Arial" w:eastAsia="仿宋_GB2312" w:hAnsi="Arial" w:cs="Arial" w:hint="eastAsia"/>
          <w:color w:val="000000"/>
          <w:sz w:val="24"/>
        </w:rPr>
        <w:t>“</w:t>
      </w:r>
      <w:r>
        <w:rPr>
          <w:rFonts w:ascii="Arial" w:eastAsia="仿宋_GB2312" w:hAnsi="Arial" w:cs="Arial"/>
          <w:color w:val="000000"/>
          <w:sz w:val="24"/>
        </w:rPr>
        <w:t>集中布置的水泵房</w:t>
      </w:r>
      <w:r>
        <w:rPr>
          <w:rFonts w:ascii="Arial" w:eastAsia="仿宋_GB2312" w:hAnsi="Arial" w:cs="Arial" w:hint="eastAsia"/>
          <w:color w:val="000000"/>
          <w:sz w:val="24"/>
        </w:rPr>
        <w:t>”</w:t>
      </w:r>
      <w:r>
        <w:rPr>
          <w:rFonts w:ascii="Arial" w:eastAsia="仿宋_GB2312" w:hAnsi="Arial" w:cs="Arial"/>
          <w:color w:val="000000"/>
          <w:sz w:val="24"/>
        </w:rPr>
        <w:t>；有明火或火</w:t>
      </w:r>
      <w:r>
        <w:rPr>
          <w:rFonts w:ascii="Arial" w:eastAsia="仿宋_GB2312" w:hAnsi="Arial" w:cs="Arial" w:hint="eastAsia"/>
          <w:color w:val="000000"/>
          <w:sz w:val="24"/>
        </w:rPr>
        <w:t>花的“焚烧炉、变配电室、化验室”及人员集中场所的“办公室”应位于爆炸危险区范围之外。</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b/>
          <w:bCs/>
          <w:color w:val="000000"/>
          <w:sz w:val="24"/>
        </w:rPr>
        <w:t>2</w:t>
      </w:r>
      <w:r>
        <w:rPr>
          <w:rFonts w:ascii="Arial" w:eastAsia="仿宋_GB2312" w:hAnsi="Arial" w:cs="Arial"/>
          <w:color w:val="000000"/>
          <w:sz w:val="24"/>
        </w:rPr>
        <w:t xml:space="preserve"> </w:t>
      </w:r>
      <w:r>
        <w:rPr>
          <w:rFonts w:ascii="Arial" w:eastAsia="仿宋_GB2312" w:hAnsi="Arial" w:cs="Arial"/>
          <w:color w:val="000000"/>
          <w:sz w:val="24"/>
        </w:rPr>
        <w:t>根据现行国家标准《爆炸和火灾危险场所电力装置设计规</w:t>
      </w:r>
      <w:r>
        <w:rPr>
          <w:rFonts w:ascii="Arial" w:eastAsia="仿宋_GB2312" w:hAnsi="Arial" w:cs="Arial" w:hint="eastAsia"/>
          <w:color w:val="000000"/>
          <w:sz w:val="24"/>
        </w:rPr>
        <w:t>范》的规定，爆炸危险场所范围为</w:t>
      </w:r>
      <w:r>
        <w:rPr>
          <w:rFonts w:ascii="Arial" w:eastAsia="仿宋_GB2312" w:hAnsi="Arial" w:cs="Arial"/>
          <w:color w:val="000000"/>
          <w:sz w:val="24"/>
        </w:rPr>
        <w:t>15m</w:t>
      </w:r>
      <w:r>
        <w:rPr>
          <w:rFonts w:ascii="Arial" w:eastAsia="仿宋_GB2312" w:hAnsi="Arial" w:cs="Arial"/>
          <w:color w:val="000000"/>
          <w:sz w:val="24"/>
        </w:rPr>
        <w:t>。故本规范规定上述设备和</w:t>
      </w:r>
      <w:r>
        <w:rPr>
          <w:rFonts w:ascii="Arial" w:eastAsia="仿宋_GB2312" w:hAnsi="Arial" w:cs="Arial" w:hint="eastAsia"/>
          <w:color w:val="000000"/>
          <w:sz w:val="24"/>
        </w:rPr>
        <w:t>建筑物距隔油池、污油罐的最小距离为</w:t>
      </w:r>
      <w:r>
        <w:rPr>
          <w:rFonts w:ascii="Arial" w:eastAsia="仿宋_GB2312" w:hAnsi="Arial" w:cs="Arial"/>
          <w:color w:val="000000"/>
          <w:sz w:val="24"/>
        </w:rPr>
        <w:t>15m</w:t>
      </w:r>
      <w:r>
        <w:rPr>
          <w:rFonts w:ascii="Arial" w:eastAsia="仿宋_GB2312" w:hAnsi="Arial" w:cs="Arial"/>
          <w:color w:val="000000"/>
          <w:sz w:val="24"/>
        </w:rPr>
        <w:t>。</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b/>
          <w:bCs/>
          <w:color w:val="000000"/>
          <w:sz w:val="24"/>
        </w:rPr>
        <w:t>3</w:t>
      </w:r>
      <w:r>
        <w:rPr>
          <w:rFonts w:ascii="Arial" w:eastAsia="仿宋_GB2312" w:hAnsi="Arial" w:cs="Arial"/>
          <w:color w:val="000000"/>
          <w:sz w:val="24"/>
        </w:rPr>
        <w:t xml:space="preserve"> </w:t>
      </w:r>
      <w:r>
        <w:rPr>
          <w:rFonts w:ascii="Arial" w:eastAsia="仿宋_GB2312" w:hAnsi="Arial" w:cs="Arial"/>
          <w:color w:val="000000"/>
          <w:sz w:val="24"/>
        </w:rPr>
        <w:t>考虑到隔油池不能全封闭，故将焚烧炉与隔油池的最小间</w:t>
      </w:r>
      <w:r>
        <w:rPr>
          <w:rFonts w:ascii="Arial" w:eastAsia="仿宋_GB2312" w:hAnsi="Arial" w:cs="Arial" w:hint="eastAsia"/>
          <w:color w:val="000000"/>
          <w:sz w:val="24"/>
        </w:rPr>
        <w:t>距适当加大为</w:t>
      </w:r>
      <w:r>
        <w:rPr>
          <w:rFonts w:ascii="Arial" w:eastAsia="仿宋_GB2312" w:hAnsi="Arial" w:cs="Arial"/>
          <w:color w:val="000000"/>
          <w:sz w:val="24"/>
        </w:rPr>
        <w:t>20m</w:t>
      </w:r>
      <w:r>
        <w:rPr>
          <w:rFonts w:ascii="Arial" w:eastAsia="仿宋_GB2312" w:hAnsi="Arial" w:cs="Arial"/>
          <w:color w:val="000000"/>
          <w:sz w:val="24"/>
        </w:rPr>
        <w:t>。</w:t>
      </w:r>
    </w:p>
    <w:p w:rsidR="000B6091" w:rsidRDefault="00E00082">
      <w:pPr>
        <w:rPr>
          <w:rFonts w:ascii="Arial" w:eastAsia="仿宋_GB2312" w:hAnsi="Arial" w:cs="Arial"/>
          <w:color w:val="000000"/>
          <w:sz w:val="24"/>
        </w:rPr>
      </w:pPr>
      <w:r>
        <w:rPr>
          <w:rFonts w:ascii="Arial" w:eastAsia="仿宋_GB2312" w:hAnsi="Arial" w:cs="Arial"/>
          <w:b/>
          <w:bCs/>
          <w:sz w:val="24"/>
        </w:rPr>
        <w:t>5.</w:t>
      </w:r>
      <w:r>
        <w:rPr>
          <w:rFonts w:ascii="Arial" w:eastAsia="仿宋_GB2312" w:hAnsi="Arial" w:cs="Arial" w:hint="eastAsia"/>
          <w:b/>
          <w:bCs/>
          <w:sz w:val="24"/>
        </w:rPr>
        <w:t>4</w:t>
      </w:r>
      <w:r>
        <w:rPr>
          <w:rFonts w:ascii="Arial" w:eastAsia="仿宋_GB2312" w:hAnsi="Arial" w:cs="Arial"/>
          <w:b/>
          <w:bCs/>
          <w:sz w:val="24"/>
        </w:rPr>
        <w:t>.</w:t>
      </w:r>
      <w:r>
        <w:rPr>
          <w:rFonts w:ascii="Arial" w:eastAsia="仿宋_GB2312" w:hAnsi="Arial" w:cs="Arial" w:hint="eastAsia"/>
          <w:b/>
          <w:bCs/>
          <w:sz w:val="24"/>
        </w:rPr>
        <w:t>4</w:t>
      </w:r>
      <w:r>
        <w:rPr>
          <w:rFonts w:ascii="Arial" w:eastAsia="仿宋_GB2312" w:hAnsi="Arial" w:cs="Arial"/>
          <w:color w:val="000000"/>
          <w:sz w:val="24"/>
        </w:rPr>
        <w:t>循环水场的冷却塔填料等近年来大量采用聚氯</w:t>
      </w:r>
      <w:r>
        <w:rPr>
          <w:rFonts w:ascii="Arial" w:eastAsia="仿宋_GB2312" w:hAnsi="Arial" w:cs="Arial" w:hint="eastAsia"/>
          <w:color w:val="000000"/>
          <w:sz w:val="24"/>
        </w:rPr>
        <w:t>乙烯、玻璃钢等材料制造。有不少厂在施工安装过程中在塔顶上动火，由于焊渣掉入塔内，引起火灾。由于这</w:t>
      </w:r>
      <w:r>
        <w:rPr>
          <w:rFonts w:ascii="Arial" w:eastAsia="仿宋_GB2312" w:hAnsi="Arial" w:cs="Arial" w:hint="eastAsia"/>
          <w:color w:val="000000"/>
          <w:sz w:val="24"/>
        </w:rPr>
        <w:t>些部件都很薄，表面积大，遇赤热焊渣很易引起燃烧，故制订本条规定。此外，石化企业也要加强安全动火措施的管理，避免同类事故发生。</w:t>
      </w:r>
      <w:r>
        <w:rPr>
          <w:rFonts w:ascii="Arial" w:eastAsia="仿宋_GB2312" w:hAnsi="Arial" w:cs="Arial" w:hint="eastAsia"/>
          <w:color w:val="FF0000"/>
          <w:sz w:val="24"/>
        </w:rPr>
        <w:t>（原</w:t>
      </w:r>
      <w:r>
        <w:rPr>
          <w:rFonts w:ascii="Arial" w:eastAsia="仿宋_GB2312" w:hAnsi="Arial" w:cs="Arial" w:hint="eastAsia"/>
          <w:color w:val="FF0000"/>
          <w:sz w:val="24"/>
        </w:rPr>
        <w:t>6.2.4</w:t>
      </w:r>
      <w:r>
        <w:rPr>
          <w:rFonts w:ascii="Arial" w:eastAsia="仿宋_GB2312" w:hAnsi="Arial" w:cs="Arial" w:hint="eastAsia"/>
          <w:color w:val="FF0000"/>
          <w:sz w:val="24"/>
        </w:rPr>
        <w:t>）</w:t>
      </w:r>
    </w:p>
    <w:p w:rsidR="000B6091" w:rsidRDefault="00E00082">
      <w:pPr>
        <w:jc w:val="center"/>
        <w:rPr>
          <w:rFonts w:ascii="Arial" w:eastAsia="仿宋_GB2312" w:hAnsi="Arial" w:cs="Arial"/>
          <w:b/>
          <w:bCs/>
          <w:color w:val="0000FF"/>
          <w:sz w:val="24"/>
        </w:rPr>
      </w:pPr>
      <w:r>
        <w:rPr>
          <w:rFonts w:ascii="Arial" w:eastAsia="仿宋_GB2312" w:hAnsi="Arial" w:cs="Arial" w:hint="eastAsia"/>
          <w:b/>
          <w:bCs/>
          <w:color w:val="0000FF"/>
          <w:sz w:val="24"/>
          <w:szCs w:val="18"/>
        </w:rPr>
        <w:t>5</w:t>
      </w:r>
      <w:r>
        <w:rPr>
          <w:rFonts w:ascii="Arial" w:eastAsia="仿宋_GB2312" w:hAnsi="Arial" w:cs="Arial"/>
          <w:b/>
          <w:bCs/>
          <w:color w:val="0000FF"/>
          <w:sz w:val="24"/>
          <w:szCs w:val="18"/>
        </w:rPr>
        <w:t>.</w:t>
      </w:r>
      <w:r>
        <w:rPr>
          <w:rFonts w:ascii="Arial" w:eastAsia="仿宋_GB2312" w:hAnsi="Arial" w:cs="Arial" w:hint="eastAsia"/>
          <w:b/>
          <w:bCs/>
          <w:color w:val="0000FF"/>
          <w:sz w:val="24"/>
          <w:szCs w:val="18"/>
        </w:rPr>
        <w:t xml:space="preserve">5 </w:t>
      </w:r>
      <w:r>
        <w:rPr>
          <w:rFonts w:ascii="Arial" w:eastAsia="仿宋_GB2312" w:hAnsi="Arial" w:cs="Arial" w:hint="eastAsia"/>
          <w:b/>
          <w:bCs/>
          <w:color w:val="0000FF"/>
          <w:sz w:val="24"/>
        </w:rPr>
        <w:t>泄压排放和火炬系统</w:t>
      </w:r>
    </w:p>
    <w:p w:rsidR="000B6091" w:rsidRDefault="00E00082">
      <w:pPr>
        <w:rPr>
          <w:rFonts w:ascii="Arial" w:eastAsia="仿宋_GB2312" w:hAnsi="Arial" w:cs="Arial"/>
          <w:color w:val="000000"/>
          <w:sz w:val="24"/>
        </w:rPr>
      </w:pPr>
      <w:r>
        <w:rPr>
          <w:rFonts w:ascii="Arial" w:eastAsia="仿宋_GB2312" w:hAnsi="Arial" w:cs="Arial" w:hint="eastAsia"/>
          <w:b/>
          <w:bCs/>
          <w:color w:val="000000"/>
          <w:sz w:val="24"/>
        </w:rPr>
        <w:t>5</w:t>
      </w:r>
      <w:r>
        <w:rPr>
          <w:rFonts w:ascii="Arial" w:eastAsia="仿宋_GB2312" w:hAnsi="Arial" w:cs="Arial"/>
          <w:b/>
          <w:bCs/>
          <w:color w:val="000000"/>
          <w:sz w:val="24"/>
        </w:rPr>
        <w:t>.</w:t>
      </w:r>
      <w:r>
        <w:rPr>
          <w:rFonts w:ascii="Arial" w:eastAsia="仿宋_GB2312" w:hAnsi="Arial" w:cs="Arial" w:hint="eastAsia"/>
          <w:b/>
          <w:bCs/>
          <w:color w:val="000000"/>
          <w:sz w:val="24"/>
        </w:rPr>
        <w:t>5</w:t>
      </w:r>
      <w:r>
        <w:rPr>
          <w:rFonts w:ascii="Arial" w:eastAsia="仿宋_GB2312" w:hAnsi="Arial" w:cs="Arial"/>
          <w:b/>
          <w:bCs/>
          <w:color w:val="000000"/>
          <w:sz w:val="24"/>
        </w:rPr>
        <w:t>.1</w:t>
      </w:r>
      <w:r>
        <w:rPr>
          <w:rFonts w:ascii="Arial" w:eastAsia="仿宋_GB2312" w:hAnsi="Arial" w:cs="Arial"/>
          <w:color w:val="000000"/>
          <w:sz w:val="24"/>
        </w:rPr>
        <w:t>条、</w:t>
      </w:r>
      <w:r>
        <w:rPr>
          <w:rFonts w:ascii="Arial" w:eastAsia="仿宋_GB2312" w:hAnsi="Arial" w:cs="Arial" w:hint="eastAsia"/>
          <w:b/>
          <w:bCs/>
          <w:color w:val="000000"/>
          <w:sz w:val="24"/>
        </w:rPr>
        <w:t>5</w:t>
      </w:r>
      <w:r>
        <w:rPr>
          <w:rFonts w:ascii="Arial" w:eastAsia="仿宋_GB2312" w:hAnsi="Arial" w:cs="Arial"/>
          <w:b/>
          <w:bCs/>
          <w:color w:val="000000"/>
          <w:sz w:val="24"/>
        </w:rPr>
        <w:t>.</w:t>
      </w:r>
      <w:r>
        <w:rPr>
          <w:rFonts w:ascii="Arial" w:eastAsia="仿宋_GB2312" w:hAnsi="Arial" w:cs="Arial" w:hint="eastAsia"/>
          <w:b/>
          <w:bCs/>
          <w:color w:val="000000"/>
          <w:sz w:val="24"/>
        </w:rPr>
        <w:t>5</w:t>
      </w:r>
      <w:r>
        <w:rPr>
          <w:rFonts w:ascii="Arial" w:eastAsia="仿宋_GB2312" w:hAnsi="Arial" w:cs="Arial"/>
          <w:b/>
          <w:bCs/>
          <w:color w:val="000000"/>
          <w:sz w:val="24"/>
        </w:rPr>
        <w:t>.</w:t>
      </w:r>
      <w:r>
        <w:rPr>
          <w:rFonts w:ascii="Arial" w:eastAsia="仿宋_GB2312" w:hAnsi="Arial" w:cs="Arial" w:hint="eastAsia"/>
          <w:b/>
          <w:bCs/>
          <w:color w:val="000000"/>
          <w:sz w:val="24"/>
        </w:rPr>
        <w:t>3</w:t>
      </w:r>
      <w:r>
        <w:rPr>
          <w:rFonts w:ascii="Arial" w:eastAsia="仿宋_GB2312" w:hAnsi="Arial" w:cs="Arial"/>
          <w:color w:val="000000"/>
          <w:sz w:val="24"/>
        </w:rPr>
        <w:t>条、</w:t>
      </w:r>
      <w:r>
        <w:rPr>
          <w:rFonts w:ascii="Arial" w:eastAsia="仿宋_GB2312" w:hAnsi="Arial" w:cs="Arial" w:hint="eastAsia"/>
          <w:b/>
          <w:bCs/>
          <w:color w:val="000000"/>
          <w:sz w:val="24"/>
        </w:rPr>
        <w:t>5</w:t>
      </w:r>
      <w:r>
        <w:rPr>
          <w:rFonts w:ascii="Arial" w:eastAsia="仿宋_GB2312" w:hAnsi="Arial" w:cs="Arial"/>
          <w:b/>
          <w:bCs/>
          <w:color w:val="000000"/>
          <w:sz w:val="24"/>
        </w:rPr>
        <w:t>.</w:t>
      </w:r>
      <w:r>
        <w:rPr>
          <w:rFonts w:ascii="Arial" w:eastAsia="仿宋_GB2312" w:hAnsi="Arial" w:cs="Arial" w:hint="eastAsia"/>
          <w:b/>
          <w:bCs/>
          <w:color w:val="000000"/>
          <w:sz w:val="24"/>
        </w:rPr>
        <w:t>5</w:t>
      </w:r>
      <w:r>
        <w:rPr>
          <w:rFonts w:ascii="Arial" w:eastAsia="仿宋_GB2312" w:hAnsi="Arial" w:cs="Arial"/>
          <w:b/>
          <w:bCs/>
          <w:color w:val="000000"/>
          <w:sz w:val="24"/>
        </w:rPr>
        <w:t>.4</w:t>
      </w:r>
      <w:r>
        <w:rPr>
          <w:rFonts w:ascii="Arial" w:eastAsia="仿宋_GB2312" w:hAnsi="Arial" w:cs="Arial"/>
          <w:color w:val="000000"/>
          <w:sz w:val="24"/>
        </w:rPr>
        <w:t>条、</w:t>
      </w:r>
      <w:r>
        <w:rPr>
          <w:rFonts w:ascii="Arial" w:eastAsia="仿宋_GB2312" w:hAnsi="Arial" w:cs="Arial" w:hint="eastAsia"/>
          <w:b/>
          <w:bCs/>
          <w:color w:val="000000"/>
          <w:sz w:val="24"/>
        </w:rPr>
        <w:t>5</w:t>
      </w:r>
      <w:r>
        <w:rPr>
          <w:rFonts w:ascii="Arial" w:eastAsia="仿宋_GB2312" w:hAnsi="Arial" w:cs="Arial"/>
          <w:b/>
          <w:bCs/>
          <w:color w:val="000000"/>
          <w:sz w:val="24"/>
        </w:rPr>
        <w:t>.</w:t>
      </w:r>
      <w:r>
        <w:rPr>
          <w:rFonts w:ascii="Arial" w:eastAsia="仿宋_GB2312" w:hAnsi="Arial" w:cs="Arial" w:hint="eastAsia"/>
          <w:b/>
          <w:bCs/>
          <w:color w:val="000000"/>
          <w:sz w:val="24"/>
        </w:rPr>
        <w:t>5</w:t>
      </w:r>
      <w:r>
        <w:rPr>
          <w:rFonts w:ascii="Arial" w:eastAsia="仿宋_GB2312" w:hAnsi="Arial" w:cs="Arial"/>
          <w:b/>
          <w:bCs/>
          <w:color w:val="000000"/>
          <w:sz w:val="24"/>
        </w:rPr>
        <w:t>.7</w:t>
      </w:r>
      <w:r>
        <w:rPr>
          <w:rFonts w:ascii="Arial" w:eastAsia="仿宋_GB2312" w:hAnsi="Arial" w:cs="Arial"/>
          <w:color w:val="000000"/>
          <w:sz w:val="24"/>
        </w:rPr>
        <w:t>条、</w:t>
      </w:r>
      <w:r>
        <w:rPr>
          <w:rFonts w:ascii="Arial" w:eastAsia="仿宋_GB2312" w:hAnsi="Arial" w:cs="Arial" w:hint="eastAsia"/>
          <w:b/>
          <w:bCs/>
          <w:color w:val="000000"/>
          <w:sz w:val="24"/>
        </w:rPr>
        <w:t>5</w:t>
      </w:r>
      <w:r>
        <w:rPr>
          <w:rFonts w:ascii="Arial" w:eastAsia="仿宋_GB2312" w:hAnsi="Arial" w:cs="Arial"/>
          <w:b/>
          <w:bCs/>
          <w:color w:val="000000"/>
          <w:sz w:val="24"/>
        </w:rPr>
        <w:t>.</w:t>
      </w:r>
      <w:r>
        <w:rPr>
          <w:rFonts w:ascii="Arial" w:eastAsia="仿宋_GB2312" w:hAnsi="Arial" w:cs="Arial" w:hint="eastAsia"/>
          <w:b/>
          <w:bCs/>
          <w:color w:val="000000"/>
          <w:sz w:val="24"/>
        </w:rPr>
        <w:t>5</w:t>
      </w:r>
      <w:r>
        <w:rPr>
          <w:rFonts w:ascii="Arial" w:eastAsia="仿宋_GB2312" w:hAnsi="Arial" w:cs="Arial"/>
          <w:b/>
          <w:bCs/>
          <w:color w:val="000000"/>
          <w:sz w:val="24"/>
        </w:rPr>
        <w:t>.8</w:t>
      </w:r>
      <w:r>
        <w:rPr>
          <w:rFonts w:ascii="Arial" w:eastAsia="仿宋_GB2312" w:hAnsi="Arial" w:cs="Arial"/>
          <w:color w:val="000000"/>
          <w:sz w:val="24"/>
        </w:rPr>
        <w:t>条关于</w:t>
      </w:r>
      <w:r>
        <w:rPr>
          <w:rFonts w:ascii="Arial" w:eastAsia="仿宋_GB2312" w:hAnsi="Arial" w:cs="Arial" w:hint="eastAsia"/>
          <w:color w:val="000000"/>
          <w:sz w:val="24"/>
        </w:rPr>
        <w:t>安全阀设置等有关问题，说明如下：</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b/>
          <w:bCs/>
          <w:color w:val="000000"/>
          <w:sz w:val="24"/>
        </w:rPr>
        <w:t>1</w:t>
      </w:r>
      <w:r>
        <w:rPr>
          <w:rFonts w:ascii="Arial" w:eastAsia="仿宋_GB2312" w:hAnsi="Arial" w:cs="Arial"/>
          <w:color w:val="000000"/>
          <w:sz w:val="24"/>
        </w:rPr>
        <w:t xml:space="preserve"> </w:t>
      </w:r>
      <w:r>
        <w:rPr>
          <w:rFonts w:ascii="Arial" w:eastAsia="仿宋_GB2312" w:hAnsi="Arial" w:cs="Arial"/>
          <w:color w:val="000000"/>
          <w:sz w:val="24"/>
        </w:rPr>
        <w:t>需要设置安全阀的设备。</w:t>
      </w:r>
    </w:p>
    <w:p w:rsidR="000B6091" w:rsidRDefault="00E00082">
      <w:pPr>
        <w:ind w:firstLineChars="300" w:firstLine="720"/>
        <w:rPr>
          <w:rFonts w:ascii="Arial" w:eastAsia="仿宋_GB2312" w:hAnsi="Arial" w:cs="Arial"/>
          <w:color w:val="000000"/>
          <w:sz w:val="24"/>
        </w:rPr>
      </w:pPr>
      <w:r>
        <w:rPr>
          <w:rFonts w:ascii="Arial" w:eastAsia="仿宋_GB2312" w:hAnsi="Arial" w:cs="Arial"/>
          <w:color w:val="000000"/>
          <w:sz w:val="24"/>
        </w:rPr>
        <w:t>1)</w:t>
      </w:r>
      <w:r>
        <w:rPr>
          <w:rFonts w:ascii="Arial" w:eastAsia="仿宋_GB2312" w:hAnsi="Arial" w:cs="Arial"/>
          <w:color w:val="000000"/>
          <w:sz w:val="24"/>
        </w:rPr>
        <w:t>汽液传质的塔绝大部分是有安全阀的，因为停电、停水、停</w:t>
      </w:r>
      <w:r>
        <w:rPr>
          <w:rFonts w:ascii="Arial" w:eastAsia="仿宋_GB2312" w:hAnsi="Arial" w:cs="Arial" w:hint="eastAsia"/>
          <w:color w:val="000000"/>
          <w:sz w:val="24"/>
        </w:rPr>
        <w:t>回流、气提量过大、原料带水（</w:t>
      </w:r>
      <w:r>
        <w:rPr>
          <w:rFonts w:ascii="Arial" w:eastAsia="仿宋_GB2312" w:hAnsi="Arial" w:cs="Arial"/>
          <w:color w:val="000000"/>
          <w:sz w:val="24"/>
        </w:rPr>
        <w:t>或轻组分</w:t>
      </w:r>
      <w:r>
        <w:rPr>
          <w:rFonts w:ascii="Arial" w:eastAsia="仿宋_GB2312" w:hAnsi="Arial" w:cs="Arial" w:hint="eastAsia"/>
          <w:color w:val="000000"/>
          <w:sz w:val="24"/>
        </w:rPr>
        <w:t>）</w:t>
      </w:r>
      <w:r>
        <w:rPr>
          <w:rFonts w:ascii="Arial" w:eastAsia="仿宋_GB2312" w:hAnsi="Arial" w:cs="Arial"/>
          <w:color w:val="000000"/>
          <w:sz w:val="24"/>
        </w:rPr>
        <w:t>过多等原因，都可能促使</w:t>
      </w:r>
      <w:r>
        <w:rPr>
          <w:rFonts w:ascii="Arial" w:eastAsia="仿宋_GB2312" w:hAnsi="Arial" w:cs="Arial" w:hint="eastAsia"/>
          <w:color w:val="000000"/>
          <w:sz w:val="24"/>
        </w:rPr>
        <w:t>汽相负荷突增，引起设备超压，所以塔顶操作压力大于</w:t>
      </w:r>
      <w:r>
        <w:rPr>
          <w:rFonts w:ascii="Arial" w:eastAsia="仿宋_GB2312" w:hAnsi="Arial" w:cs="Arial"/>
          <w:color w:val="000000"/>
          <w:sz w:val="24"/>
        </w:rPr>
        <w:t>0.3MPa</w:t>
      </w:r>
      <w:r>
        <w:rPr>
          <w:rFonts w:ascii="Arial" w:eastAsia="仿宋_GB2312" w:hAnsi="Arial" w:cs="Arial" w:hint="eastAsia"/>
          <w:color w:val="000000"/>
          <w:sz w:val="24"/>
        </w:rPr>
        <w:t>（</w:t>
      </w:r>
      <w:r>
        <w:rPr>
          <w:rFonts w:ascii="Arial" w:eastAsia="仿宋_GB2312" w:hAnsi="Arial" w:cs="Arial"/>
          <w:color w:val="000000"/>
          <w:sz w:val="24"/>
        </w:rPr>
        <w:t>表</w:t>
      </w:r>
      <w:r>
        <w:rPr>
          <w:rFonts w:ascii="Arial" w:eastAsia="仿宋_GB2312" w:hAnsi="Arial" w:cs="Arial" w:hint="eastAsia"/>
          <w:color w:val="000000"/>
          <w:sz w:val="24"/>
        </w:rPr>
        <w:t>）</w:t>
      </w:r>
      <w:r>
        <w:rPr>
          <w:rFonts w:ascii="Arial" w:eastAsia="仿宋_GB2312" w:hAnsi="Arial" w:cs="Arial"/>
          <w:color w:val="000000"/>
          <w:sz w:val="24"/>
        </w:rPr>
        <w:t>者，都应设安全阀。</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color w:val="000000"/>
          <w:sz w:val="24"/>
        </w:rPr>
        <w:t>但有一些塔顶全冷凝的蒸馏塔，其回流罐直通大气，塔顶压力</w:t>
      </w:r>
      <w:r>
        <w:rPr>
          <w:rFonts w:ascii="Arial" w:eastAsia="仿宋_GB2312" w:hAnsi="Arial" w:cs="Arial" w:hint="eastAsia"/>
          <w:color w:val="000000"/>
          <w:sz w:val="24"/>
        </w:rPr>
        <w:t>一般小于或等于</w:t>
      </w:r>
      <w:r>
        <w:rPr>
          <w:rFonts w:ascii="Arial" w:eastAsia="仿宋_GB2312" w:hAnsi="Arial" w:cs="Arial"/>
          <w:color w:val="000000"/>
          <w:sz w:val="24"/>
        </w:rPr>
        <w:t>0.03MPa</w:t>
      </w:r>
      <w:r>
        <w:rPr>
          <w:rFonts w:ascii="Arial" w:eastAsia="仿宋_GB2312" w:hAnsi="Arial" w:cs="Arial"/>
          <w:color w:val="000000"/>
          <w:sz w:val="24"/>
        </w:rPr>
        <w:t>，可不设置安全阀，例如芳烃分离的苯、</w:t>
      </w:r>
      <w:r>
        <w:rPr>
          <w:rFonts w:ascii="Arial" w:eastAsia="仿宋_GB2312" w:hAnsi="Arial" w:cs="Arial" w:hint="eastAsia"/>
          <w:color w:val="000000"/>
          <w:sz w:val="24"/>
        </w:rPr>
        <w:t>甲苯、二甲苯精馏塔。</w:t>
      </w:r>
    </w:p>
    <w:p w:rsidR="000B6091" w:rsidRDefault="00E00082">
      <w:pPr>
        <w:ind w:firstLineChars="300" w:firstLine="720"/>
        <w:rPr>
          <w:rFonts w:ascii="Arial" w:eastAsia="仿宋_GB2312" w:hAnsi="Arial" w:cs="Arial"/>
          <w:color w:val="000000"/>
          <w:sz w:val="24"/>
        </w:rPr>
      </w:pPr>
      <w:r>
        <w:rPr>
          <w:rFonts w:ascii="Arial" w:eastAsia="仿宋_GB2312" w:hAnsi="Arial" w:cs="Arial"/>
          <w:color w:val="000000"/>
          <w:sz w:val="24"/>
        </w:rPr>
        <w:t>2)</w:t>
      </w:r>
      <w:r>
        <w:rPr>
          <w:rFonts w:ascii="Arial" w:eastAsia="仿宋_GB2312" w:hAnsi="Arial" w:cs="Arial"/>
          <w:color w:val="000000"/>
          <w:sz w:val="24"/>
        </w:rPr>
        <w:t>条文中所列压缩机和泵的出口都设安全阀，有的安全阀附</w:t>
      </w:r>
      <w:r>
        <w:rPr>
          <w:rFonts w:ascii="Arial" w:eastAsia="仿宋_GB2312" w:hAnsi="Arial" w:cs="Arial" w:hint="eastAsia"/>
          <w:color w:val="000000"/>
          <w:sz w:val="24"/>
        </w:rPr>
        <w:t>设在机体上，有的则安装在管道上。因为机泵出口管道可能因故堵塞，出口阀可能因误操作而关闭。</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hint="eastAsia"/>
          <w:color w:val="000000"/>
          <w:sz w:val="24"/>
        </w:rPr>
        <w:t xml:space="preserve">  </w:t>
      </w:r>
      <w:r>
        <w:rPr>
          <w:rFonts w:ascii="Arial" w:eastAsia="仿宋_GB2312" w:hAnsi="Arial" w:cs="Arial"/>
          <w:color w:val="000000"/>
          <w:sz w:val="24"/>
        </w:rPr>
        <w:t xml:space="preserve"> 3)</w:t>
      </w:r>
      <w:r>
        <w:rPr>
          <w:rFonts w:ascii="Arial" w:eastAsia="仿宋_GB2312" w:hAnsi="Arial" w:cs="Arial"/>
          <w:color w:val="000000"/>
          <w:sz w:val="24"/>
        </w:rPr>
        <w:t>顶部操作压力大于</w:t>
      </w:r>
      <w:r>
        <w:rPr>
          <w:rFonts w:ascii="Arial" w:eastAsia="仿宋_GB2312" w:hAnsi="Arial" w:cs="Arial" w:hint="eastAsia"/>
          <w:color w:val="000000"/>
          <w:sz w:val="24"/>
        </w:rPr>
        <w:t>0.</w:t>
      </w:r>
      <w:r>
        <w:rPr>
          <w:rFonts w:ascii="Arial" w:eastAsia="仿宋_GB2312" w:hAnsi="Arial" w:cs="Arial"/>
          <w:color w:val="000000"/>
          <w:sz w:val="24"/>
        </w:rPr>
        <w:t>07MPa</w:t>
      </w:r>
      <w:r>
        <w:rPr>
          <w:rFonts w:ascii="Arial" w:eastAsia="仿宋_GB2312" w:hAnsi="Arial" w:cs="Arial" w:hint="eastAsia"/>
          <w:color w:val="000000"/>
          <w:sz w:val="24"/>
        </w:rPr>
        <w:t>（</w:t>
      </w:r>
      <w:r>
        <w:rPr>
          <w:rFonts w:ascii="Arial" w:eastAsia="仿宋_GB2312" w:hAnsi="Arial" w:cs="Arial"/>
          <w:color w:val="000000"/>
          <w:sz w:val="24"/>
        </w:rPr>
        <w:t>表</w:t>
      </w:r>
      <w:r>
        <w:rPr>
          <w:rFonts w:ascii="Arial" w:eastAsia="仿宋_GB2312" w:hAnsi="Arial" w:cs="Arial" w:hint="eastAsia"/>
          <w:color w:val="000000"/>
          <w:sz w:val="24"/>
        </w:rPr>
        <w:t>）</w:t>
      </w:r>
      <w:r>
        <w:rPr>
          <w:rFonts w:ascii="Arial" w:eastAsia="仿宋_GB2312" w:hAnsi="Arial" w:cs="Arial"/>
          <w:color w:val="000000"/>
          <w:sz w:val="24"/>
        </w:rPr>
        <w:t>者，即认为是压力容器，</w:t>
      </w:r>
      <w:r>
        <w:rPr>
          <w:rFonts w:ascii="Arial" w:eastAsia="仿宋_GB2312" w:hAnsi="Arial" w:cs="Arial" w:hint="eastAsia"/>
          <w:color w:val="000000"/>
          <w:sz w:val="24"/>
        </w:rPr>
        <w:t>应设置安全阀。</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b/>
          <w:bCs/>
          <w:color w:val="000000"/>
          <w:sz w:val="24"/>
        </w:rPr>
        <w:t>2</w:t>
      </w:r>
      <w:r>
        <w:rPr>
          <w:rFonts w:ascii="Arial" w:eastAsia="仿宋_GB2312" w:hAnsi="Arial" w:cs="Arial"/>
          <w:color w:val="000000"/>
          <w:sz w:val="24"/>
        </w:rPr>
        <w:t xml:space="preserve"> </w:t>
      </w:r>
      <w:r>
        <w:rPr>
          <w:rFonts w:ascii="Arial" w:eastAsia="仿宋_GB2312" w:hAnsi="Arial" w:cs="Arial"/>
          <w:color w:val="000000"/>
          <w:sz w:val="24"/>
        </w:rPr>
        <w:t>一般不需要设置安全阀的设备。</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hint="eastAsia"/>
          <w:color w:val="000000"/>
          <w:sz w:val="24"/>
        </w:rPr>
        <w:t xml:space="preserve">  </w:t>
      </w:r>
      <w:r>
        <w:rPr>
          <w:rFonts w:ascii="Arial" w:eastAsia="仿宋_GB2312" w:hAnsi="Arial" w:cs="Arial"/>
          <w:color w:val="000000"/>
          <w:sz w:val="24"/>
        </w:rPr>
        <w:t xml:space="preserve"> 1)</w:t>
      </w:r>
      <w:r>
        <w:rPr>
          <w:rFonts w:ascii="Arial" w:eastAsia="仿宋_GB2312" w:hAnsi="Arial" w:cs="Arial"/>
          <w:color w:val="000000"/>
          <w:sz w:val="24"/>
        </w:rPr>
        <w:t>加热炉出口管道如设置安全阀容易被结焦堵塞，而且热油</w:t>
      </w:r>
      <w:r>
        <w:rPr>
          <w:rFonts w:ascii="Arial" w:eastAsia="仿宋_GB2312" w:hAnsi="Arial" w:cs="Arial" w:hint="eastAsia"/>
          <w:color w:val="000000"/>
          <w:sz w:val="24"/>
        </w:rPr>
        <w:t>一旦泄放出来也不好处</w:t>
      </w:r>
      <w:r>
        <w:rPr>
          <w:rFonts w:ascii="Arial" w:eastAsia="仿宋_GB2312" w:hAnsi="Arial" w:cs="Arial" w:hint="eastAsia"/>
          <w:color w:val="000000"/>
          <w:sz w:val="24"/>
        </w:rPr>
        <w:t>理。入口管道如设置安全阀则泄放时可能造成炉管进料中断，引起其他事故。关于预防加热炉超压事故一般采用加强责任制来解决。</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hint="eastAsia"/>
          <w:color w:val="000000"/>
          <w:sz w:val="24"/>
        </w:rPr>
        <w:t xml:space="preserve">  </w:t>
      </w:r>
      <w:r>
        <w:rPr>
          <w:rFonts w:ascii="Arial" w:eastAsia="仿宋_GB2312" w:hAnsi="Arial" w:cs="Arial"/>
          <w:color w:val="000000"/>
          <w:sz w:val="24"/>
        </w:rPr>
        <w:t>2)</w:t>
      </w:r>
      <w:r>
        <w:rPr>
          <w:rFonts w:ascii="Arial" w:eastAsia="仿宋_GB2312" w:hAnsi="Arial" w:cs="Arial"/>
          <w:color w:val="000000"/>
          <w:sz w:val="24"/>
        </w:rPr>
        <w:t>条</w:t>
      </w:r>
      <w:r>
        <w:rPr>
          <w:rFonts w:ascii="Arial" w:eastAsia="仿宋_GB2312" w:hAnsi="Arial" w:cs="Arial" w:hint="eastAsia"/>
          <w:color w:val="000000"/>
          <w:sz w:val="24"/>
        </w:rPr>
        <w:t>文中所列压缩机和泵的出口压力有限制时，一般可不设安全阀。如果考虑经济上的原因准备降低出口设备和管道的公称压力等级，也可以设安全阀。</w:t>
      </w:r>
    </w:p>
    <w:p w:rsidR="000B6091" w:rsidRDefault="00E00082">
      <w:pPr>
        <w:ind w:firstLineChars="200" w:firstLine="480"/>
        <w:rPr>
          <w:rFonts w:ascii="Arial" w:eastAsia="仿宋_GB2312" w:hAnsi="Arial" w:cs="Arial"/>
          <w:color w:val="000000"/>
          <w:sz w:val="24"/>
        </w:rPr>
      </w:pPr>
      <w:r>
        <w:rPr>
          <w:rFonts w:ascii="Arial" w:eastAsia="仿宋_GB2312" w:hAnsi="Arial" w:cs="Arial" w:hint="eastAsia"/>
          <w:b/>
          <w:bCs/>
          <w:color w:val="000000"/>
          <w:sz w:val="24"/>
        </w:rPr>
        <w:t>3</w:t>
      </w:r>
      <w:r>
        <w:rPr>
          <w:rFonts w:ascii="Arial" w:eastAsia="仿宋_GB2312" w:hAnsi="Arial" w:cs="Arial"/>
          <w:color w:val="000000"/>
          <w:sz w:val="24"/>
        </w:rPr>
        <w:t xml:space="preserve"> </w:t>
      </w:r>
      <w:r>
        <w:rPr>
          <w:rFonts w:ascii="Arial" w:eastAsia="仿宋_GB2312" w:hAnsi="Arial" w:cs="Arial" w:hint="eastAsia"/>
          <w:color w:val="000000"/>
          <w:sz w:val="24"/>
        </w:rPr>
        <w:t>当</w:t>
      </w:r>
      <w:r>
        <w:rPr>
          <w:rFonts w:ascii="Arial" w:eastAsia="仿宋_GB2312" w:hAnsi="Arial" w:cs="Arial"/>
          <w:color w:val="000000"/>
          <w:sz w:val="24"/>
        </w:rPr>
        <w:t>不设备用安全阀</w:t>
      </w:r>
      <w:r>
        <w:rPr>
          <w:rFonts w:ascii="Arial" w:eastAsia="仿宋_GB2312" w:hAnsi="Arial" w:cs="Arial" w:hint="eastAsia"/>
          <w:color w:val="000000"/>
          <w:sz w:val="24"/>
        </w:rPr>
        <w:t>时</w:t>
      </w:r>
      <w:r>
        <w:rPr>
          <w:rFonts w:ascii="Arial" w:eastAsia="仿宋_GB2312" w:hAnsi="Arial" w:cs="Arial"/>
          <w:color w:val="000000"/>
          <w:sz w:val="24"/>
        </w:rPr>
        <w:t>，如果安全阀确实非常重要，一般可采用</w:t>
      </w:r>
      <w:r>
        <w:rPr>
          <w:rFonts w:ascii="Arial" w:eastAsia="仿宋_GB2312" w:hAnsi="Arial" w:cs="Arial" w:hint="eastAsia"/>
          <w:color w:val="000000"/>
          <w:sz w:val="24"/>
        </w:rPr>
        <w:t>下列方法：</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hint="eastAsia"/>
          <w:color w:val="000000"/>
          <w:sz w:val="24"/>
        </w:rPr>
        <w:t xml:space="preserve">  </w:t>
      </w:r>
      <w:r>
        <w:rPr>
          <w:rFonts w:ascii="Arial" w:eastAsia="仿宋_GB2312" w:hAnsi="Arial" w:cs="Arial"/>
          <w:color w:val="000000"/>
          <w:sz w:val="24"/>
        </w:rPr>
        <w:t xml:space="preserve"> 1)</w:t>
      </w:r>
      <w:r>
        <w:rPr>
          <w:rFonts w:ascii="Arial" w:eastAsia="仿宋_GB2312" w:hAnsi="Arial" w:cs="Arial"/>
          <w:color w:val="000000"/>
          <w:sz w:val="24"/>
        </w:rPr>
        <w:t>除安全阀外，还有压力调节仪表，例如铂重整和加氢精制的</w:t>
      </w:r>
      <w:r>
        <w:rPr>
          <w:rFonts w:ascii="Arial" w:eastAsia="仿宋_GB2312" w:hAnsi="Arial" w:cs="Arial" w:hint="eastAsia"/>
          <w:color w:val="000000"/>
          <w:sz w:val="24"/>
        </w:rPr>
        <w:t>氢气压缩机。</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hint="eastAsia"/>
          <w:color w:val="000000"/>
          <w:sz w:val="24"/>
        </w:rPr>
        <w:t xml:space="preserve">  </w:t>
      </w:r>
      <w:r>
        <w:rPr>
          <w:rFonts w:ascii="Arial" w:eastAsia="仿宋_GB2312" w:hAnsi="Arial" w:cs="Arial"/>
          <w:color w:val="000000"/>
          <w:sz w:val="24"/>
        </w:rPr>
        <w:t>2)</w:t>
      </w:r>
      <w:r>
        <w:rPr>
          <w:rFonts w:ascii="Arial" w:eastAsia="仿宋_GB2312" w:hAnsi="Arial" w:cs="Arial"/>
          <w:color w:val="000000"/>
          <w:sz w:val="24"/>
        </w:rPr>
        <w:t>采取措施防止安全阀堵塞，例如安全阀</w:t>
      </w:r>
      <w:r>
        <w:rPr>
          <w:rFonts w:ascii="Arial" w:eastAsia="仿宋_GB2312" w:hAnsi="Arial" w:cs="Arial" w:hint="eastAsia"/>
          <w:color w:val="000000"/>
          <w:sz w:val="24"/>
        </w:rPr>
        <w:t>入口有清扫蒸汽。</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hint="eastAsia"/>
          <w:b/>
          <w:bCs/>
          <w:color w:val="000000"/>
          <w:sz w:val="24"/>
        </w:rPr>
        <w:t>4</w:t>
      </w:r>
      <w:r>
        <w:rPr>
          <w:rFonts w:ascii="Arial" w:eastAsia="仿宋_GB2312" w:hAnsi="Arial" w:cs="Arial"/>
          <w:color w:val="000000"/>
          <w:sz w:val="24"/>
        </w:rPr>
        <w:t xml:space="preserve"> </w:t>
      </w:r>
      <w:r>
        <w:rPr>
          <w:rFonts w:ascii="Arial" w:eastAsia="仿宋_GB2312" w:hAnsi="Arial" w:cs="Arial"/>
          <w:color w:val="000000"/>
          <w:sz w:val="24"/>
        </w:rPr>
        <w:t>安全阀出口流体的放空</w:t>
      </w:r>
      <w:r>
        <w:rPr>
          <w:rFonts w:ascii="Arial" w:eastAsia="仿宋_GB2312" w:hAnsi="Arial" w:cs="Arial" w:hint="eastAsia"/>
          <w:color w:val="000000"/>
          <w:sz w:val="24"/>
        </w:rPr>
        <w:t>：</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hint="eastAsia"/>
          <w:color w:val="000000"/>
          <w:sz w:val="24"/>
        </w:rPr>
        <w:t xml:space="preserve">  </w:t>
      </w:r>
      <w:r>
        <w:rPr>
          <w:rFonts w:ascii="Arial" w:eastAsia="仿宋_GB2312" w:hAnsi="Arial" w:cs="Arial"/>
          <w:color w:val="000000"/>
          <w:sz w:val="24"/>
        </w:rPr>
        <w:t>1)</w:t>
      </w:r>
      <w:r>
        <w:rPr>
          <w:rFonts w:ascii="Arial" w:eastAsia="仿宋_GB2312" w:hAnsi="Arial" w:cs="Arial"/>
          <w:color w:val="000000"/>
          <w:sz w:val="24"/>
        </w:rPr>
        <w:t>应密闭泄放。安全阀起跳后，若就地排放，易引起火灾事故。</w:t>
      </w:r>
      <w:r>
        <w:rPr>
          <w:rFonts w:ascii="Arial" w:eastAsia="仿宋_GB2312" w:hAnsi="Arial" w:cs="Arial" w:hint="eastAsia"/>
          <w:color w:val="000000"/>
          <w:sz w:val="24"/>
        </w:rPr>
        <w:t>例如：某厂常减压初馏塔顶安全阀起跳后，轻汽油随油气冲出并喷洒落下，在塔周围引起火灾。</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hint="eastAsia"/>
          <w:color w:val="000000"/>
          <w:sz w:val="24"/>
        </w:rPr>
        <w:t xml:space="preserve">  </w:t>
      </w:r>
      <w:r>
        <w:rPr>
          <w:rFonts w:ascii="Arial" w:eastAsia="仿宋_GB2312" w:hAnsi="Arial" w:cs="Arial"/>
          <w:color w:val="000000"/>
          <w:sz w:val="24"/>
        </w:rPr>
        <w:t xml:space="preserve"> 2)</w:t>
      </w:r>
      <w:r>
        <w:rPr>
          <w:rFonts w:ascii="Arial" w:eastAsia="仿宋_GB2312" w:hAnsi="Arial" w:cs="Arial"/>
          <w:color w:val="000000"/>
          <w:sz w:val="24"/>
        </w:rPr>
        <w:t>应安全放空。安全放空应满足本规范第</w:t>
      </w:r>
      <w:r>
        <w:rPr>
          <w:rFonts w:ascii="Arial" w:eastAsia="仿宋_GB2312" w:hAnsi="Arial" w:cs="Arial" w:hint="eastAsia"/>
          <w:color w:val="000000"/>
          <w:sz w:val="24"/>
        </w:rPr>
        <w:t>5.5.1</w:t>
      </w:r>
      <w:r>
        <w:rPr>
          <w:rFonts w:ascii="Arial" w:eastAsia="仿宋_GB2312" w:hAnsi="Arial" w:cs="Arial"/>
          <w:color w:val="000000"/>
          <w:sz w:val="24"/>
        </w:rPr>
        <w:t>1</w:t>
      </w:r>
      <w:r>
        <w:rPr>
          <w:rFonts w:ascii="Arial" w:eastAsia="仿宋_GB2312" w:hAnsi="Arial" w:cs="Arial"/>
          <w:color w:val="000000"/>
          <w:sz w:val="24"/>
        </w:rPr>
        <w:t>条的规定。</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hint="eastAsia"/>
          <w:b/>
          <w:bCs/>
          <w:color w:val="000000"/>
          <w:sz w:val="24"/>
        </w:rPr>
        <w:t>5</w:t>
      </w:r>
      <w:r>
        <w:rPr>
          <w:rFonts w:ascii="Arial" w:eastAsia="仿宋_GB2312" w:hAnsi="Arial" w:cs="Arial" w:hint="eastAsia"/>
          <w:color w:val="000000"/>
          <w:sz w:val="24"/>
        </w:rPr>
        <w:t xml:space="preserve"> </w:t>
      </w:r>
      <w:r>
        <w:rPr>
          <w:rFonts w:ascii="Arial" w:eastAsia="仿宋_GB2312" w:hAnsi="Arial" w:cs="Arial"/>
          <w:color w:val="000000"/>
          <w:sz w:val="24"/>
        </w:rPr>
        <w:t>安全阀出口接入管道或容器的理由如下：</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hint="eastAsia"/>
          <w:color w:val="000000"/>
          <w:sz w:val="24"/>
        </w:rPr>
        <w:t xml:space="preserve">  </w:t>
      </w:r>
      <w:r>
        <w:rPr>
          <w:rFonts w:ascii="Arial" w:eastAsia="仿宋_GB2312" w:hAnsi="Arial" w:cs="Arial"/>
          <w:color w:val="000000"/>
          <w:sz w:val="24"/>
        </w:rPr>
        <w:t>1)</w:t>
      </w:r>
      <w:r>
        <w:rPr>
          <w:rFonts w:ascii="Arial" w:eastAsia="仿宋_GB2312" w:hAnsi="Arial" w:cs="Arial"/>
          <w:color w:val="000000"/>
          <w:sz w:val="24"/>
        </w:rPr>
        <w:t>可燃气体不得放入邻近地漏，这样既不安全，又污染周围环</w:t>
      </w:r>
      <w:r>
        <w:rPr>
          <w:rFonts w:ascii="Arial" w:eastAsia="仿宋_GB2312" w:hAnsi="Arial" w:cs="Arial" w:hint="eastAsia"/>
          <w:color w:val="000000"/>
          <w:sz w:val="24"/>
        </w:rPr>
        <w:t>境。</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hint="eastAsia"/>
          <w:color w:val="000000"/>
          <w:sz w:val="24"/>
        </w:rPr>
        <w:t xml:space="preserve">  </w:t>
      </w:r>
      <w:r>
        <w:rPr>
          <w:rFonts w:ascii="Arial" w:eastAsia="仿宋_GB2312" w:hAnsi="Arial" w:cs="Arial"/>
          <w:color w:val="000000"/>
          <w:sz w:val="24"/>
        </w:rPr>
        <w:t>2)</w:t>
      </w:r>
      <w:r>
        <w:rPr>
          <w:rFonts w:ascii="Arial" w:eastAsia="仿宋_GB2312" w:hAnsi="Arial" w:cs="Arial"/>
          <w:color w:val="000000"/>
          <w:sz w:val="24"/>
        </w:rPr>
        <w:t>高温可燃流体泄放后可能立即燃烧的有</w:t>
      </w:r>
      <w:r>
        <w:rPr>
          <w:rFonts w:ascii="Arial" w:eastAsia="仿宋_GB2312" w:hAnsi="Arial" w:cs="Arial" w:hint="eastAsia"/>
          <w:color w:val="000000"/>
          <w:sz w:val="24"/>
        </w:rPr>
        <w:t>延迟焦化的焦炭塔、减粘裂化的反应塔等，因此，泄放时需要紧急冷却。</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hint="eastAsia"/>
          <w:color w:val="000000"/>
          <w:sz w:val="24"/>
        </w:rPr>
        <w:t xml:space="preserve">  </w:t>
      </w:r>
      <w:r>
        <w:rPr>
          <w:rFonts w:ascii="Arial" w:eastAsia="仿宋_GB2312" w:hAnsi="Arial" w:cs="Arial"/>
          <w:color w:val="000000"/>
          <w:sz w:val="24"/>
        </w:rPr>
        <w:t>3)</w:t>
      </w:r>
      <w:r>
        <w:rPr>
          <w:rFonts w:ascii="Arial" w:eastAsia="仿宋_GB2312" w:hAnsi="Arial" w:cs="Arial"/>
          <w:color w:val="000000"/>
          <w:sz w:val="24"/>
        </w:rPr>
        <w:t>氢</w:t>
      </w:r>
      <w:r>
        <w:rPr>
          <w:rFonts w:ascii="Arial" w:eastAsia="仿宋_GB2312" w:hAnsi="Arial" w:cs="Arial"/>
          <w:color w:val="000000"/>
          <w:sz w:val="24"/>
        </w:rPr>
        <w:t>气在室内泄放可能发生爆炸事故，所以应接出到压缩机</w:t>
      </w:r>
      <w:r>
        <w:rPr>
          <w:rFonts w:ascii="Arial" w:eastAsia="仿宋_GB2312" w:hAnsi="Arial" w:cs="Arial" w:hint="eastAsia"/>
          <w:color w:val="000000"/>
          <w:sz w:val="24"/>
        </w:rPr>
        <w:t>厂房上空，以便于气体扩散。</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hint="eastAsia"/>
          <w:color w:val="000000"/>
          <w:sz w:val="24"/>
        </w:rPr>
        <w:t xml:space="preserve">  </w:t>
      </w:r>
      <w:r>
        <w:rPr>
          <w:rFonts w:ascii="Arial" w:eastAsia="仿宋_GB2312" w:hAnsi="Arial" w:cs="Arial"/>
          <w:color w:val="000000"/>
          <w:sz w:val="24"/>
        </w:rPr>
        <w:t>4)</w:t>
      </w:r>
      <w:r>
        <w:rPr>
          <w:rFonts w:ascii="Arial" w:eastAsia="仿宋_GB2312" w:hAnsi="Arial" w:cs="Arial"/>
          <w:color w:val="000000"/>
          <w:sz w:val="24"/>
        </w:rPr>
        <w:t>安全阀出口的放空管不必设阻火器。</w:t>
      </w:r>
    </w:p>
    <w:p w:rsidR="000B6091" w:rsidRDefault="00E00082">
      <w:pPr>
        <w:ind w:firstLineChars="300" w:firstLine="720"/>
        <w:rPr>
          <w:rFonts w:ascii="Arial" w:eastAsia="仿宋_GB2312" w:hAnsi="Arial" w:cs="Arial"/>
          <w:color w:val="000000"/>
          <w:sz w:val="24"/>
        </w:rPr>
      </w:pPr>
      <w:r>
        <w:rPr>
          <w:rFonts w:ascii="Arial" w:eastAsia="仿宋_GB2312" w:hAnsi="Arial" w:cs="Arial"/>
          <w:color w:val="000000"/>
          <w:sz w:val="24"/>
        </w:rPr>
        <w:t>5)</w:t>
      </w:r>
      <w:r>
        <w:rPr>
          <w:rFonts w:ascii="Arial" w:eastAsia="仿宋_GB2312" w:hAnsi="Arial" w:cs="Arial"/>
          <w:color w:val="000000"/>
          <w:sz w:val="24"/>
        </w:rPr>
        <w:t>可燃气体安全阀泄放如果可能携带一些可燃液体，一般不</w:t>
      </w:r>
      <w:r>
        <w:rPr>
          <w:rFonts w:ascii="Arial" w:eastAsia="仿宋_GB2312" w:hAnsi="Arial" w:cs="Arial" w:hint="eastAsia"/>
          <w:color w:val="000000"/>
          <w:sz w:val="24"/>
        </w:rPr>
        <w:t>必增加气液分离设施（</w:t>
      </w:r>
      <w:r>
        <w:rPr>
          <w:rFonts w:ascii="Arial" w:eastAsia="仿宋_GB2312" w:hAnsi="Arial" w:cs="Arial"/>
          <w:color w:val="000000"/>
          <w:sz w:val="24"/>
        </w:rPr>
        <w:t>如旋风分离器）。</w:t>
      </w:r>
      <w:r>
        <w:rPr>
          <w:rFonts w:ascii="Arial" w:eastAsia="仿宋_GB2312" w:hAnsi="Arial" w:cs="Arial" w:hint="eastAsia"/>
          <w:color w:val="FF0000"/>
          <w:sz w:val="24"/>
        </w:rPr>
        <w:t>（原</w:t>
      </w:r>
      <w:r>
        <w:rPr>
          <w:rFonts w:ascii="Arial" w:eastAsia="仿宋_GB2312" w:hAnsi="Arial" w:cs="Arial" w:hint="eastAsia"/>
          <w:color w:val="FF0000"/>
          <w:sz w:val="24"/>
        </w:rPr>
        <w:t>4.4.1</w:t>
      </w:r>
      <w:r>
        <w:rPr>
          <w:rFonts w:ascii="Arial" w:eastAsia="仿宋_GB2312" w:hAnsi="Arial" w:cs="Arial" w:hint="eastAsia"/>
          <w:color w:val="FF0000"/>
          <w:sz w:val="24"/>
        </w:rPr>
        <w:t>、</w:t>
      </w:r>
      <w:r>
        <w:rPr>
          <w:rFonts w:ascii="Arial" w:eastAsia="仿宋_GB2312" w:hAnsi="Arial" w:cs="Arial" w:hint="eastAsia"/>
          <w:color w:val="FF0000"/>
          <w:sz w:val="24"/>
        </w:rPr>
        <w:t>4.4.3</w:t>
      </w:r>
      <w:r>
        <w:rPr>
          <w:rFonts w:ascii="Arial" w:eastAsia="仿宋_GB2312" w:hAnsi="Arial" w:cs="Arial" w:hint="eastAsia"/>
          <w:color w:val="FF0000"/>
          <w:sz w:val="24"/>
        </w:rPr>
        <w:t>、</w:t>
      </w:r>
      <w:r>
        <w:rPr>
          <w:rFonts w:ascii="Arial" w:eastAsia="仿宋_GB2312" w:hAnsi="Arial" w:cs="Arial" w:hint="eastAsia"/>
          <w:color w:val="FF0000"/>
          <w:sz w:val="24"/>
        </w:rPr>
        <w:t>4.4.4</w:t>
      </w:r>
      <w:r>
        <w:rPr>
          <w:rFonts w:ascii="Arial" w:eastAsia="仿宋_GB2312" w:hAnsi="Arial" w:cs="Arial" w:hint="eastAsia"/>
          <w:color w:val="FF0000"/>
          <w:sz w:val="24"/>
        </w:rPr>
        <w:t>、</w:t>
      </w:r>
      <w:r>
        <w:rPr>
          <w:rFonts w:ascii="Arial" w:eastAsia="仿宋_GB2312" w:hAnsi="Arial" w:cs="Arial" w:hint="eastAsia"/>
          <w:color w:val="FF0000"/>
          <w:sz w:val="24"/>
        </w:rPr>
        <w:t>4.4.6</w:t>
      </w:r>
      <w:r>
        <w:rPr>
          <w:rFonts w:ascii="Arial" w:eastAsia="仿宋_GB2312" w:hAnsi="Arial" w:cs="Arial" w:hint="eastAsia"/>
          <w:color w:val="FF0000"/>
          <w:sz w:val="24"/>
        </w:rPr>
        <w:t>、</w:t>
      </w:r>
      <w:r>
        <w:rPr>
          <w:rFonts w:ascii="Arial" w:eastAsia="仿宋_GB2312" w:hAnsi="Arial" w:cs="Arial" w:hint="eastAsia"/>
          <w:color w:val="FF0000"/>
          <w:sz w:val="24"/>
        </w:rPr>
        <w:t>4.4.7</w:t>
      </w:r>
      <w:r>
        <w:rPr>
          <w:rFonts w:ascii="Arial" w:eastAsia="仿宋_GB2312" w:hAnsi="Arial" w:cs="Arial" w:hint="eastAsia"/>
          <w:color w:val="FF0000"/>
          <w:sz w:val="24"/>
        </w:rPr>
        <w:t>、</w:t>
      </w:r>
      <w:r>
        <w:rPr>
          <w:rFonts w:ascii="Arial" w:eastAsia="仿宋_GB2312" w:hAnsi="Arial" w:cs="Arial" w:hint="eastAsia"/>
          <w:color w:val="FF0000"/>
          <w:sz w:val="24"/>
        </w:rPr>
        <w:t>4.4.8</w:t>
      </w:r>
      <w:r>
        <w:rPr>
          <w:rFonts w:ascii="Arial" w:eastAsia="仿宋_GB2312" w:hAnsi="Arial" w:cs="Arial" w:hint="eastAsia"/>
          <w:color w:val="FF0000"/>
          <w:sz w:val="24"/>
        </w:rPr>
        <w:t>）</w:t>
      </w:r>
    </w:p>
    <w:p w:rsidR="000B6091" w:rsidRDefault="00E00082">
      <w:pPr>
        <w:rPr>
          <w:rFonts w:ascii="Arial" w:eastAsia="仿宋_GB2312" w:hAnsi="Arial" w:cs="Arial"/>
          <w:color w:val="000000"/>
          <w:sz w:val="24"/>
          <w:u w:val="single"/>
        </w:rPr>
      </w:pPr>
      <w:r>
        <w:rPr>
          <w:rFonts w:ascii="Arial" w:eastAsia="仿宋_GB2312" w:hAnsi="Arial" w:cs="Arial"/>
          <w:b/>
          <w:bCs/>
          <w:sz w:val="24"/>
          <w:u w:val="single"/>
        </w:rPr>
        <w:t>5.</w:t>
      </w:r>
      <w:r>
        <w:rPr>
          <w:rFonts w:ascii="Arial" w:eastAsia="仿宋_GB2312" w:hAnsi="Arial" w:cs="Arial" w:hint="eastAsia"/>
          <w:b/>
          <w:bCs/>
          <w:sz w:val="24"/>
          <w:u w:val="single"/>
        </w:rPr>
        <w:t>5</w:t>
      </w:r>
      <w:r>
        <w:rPr>
          <w:rFonts w:ascii="Arial" w:eastAsia="仿宋_GB2312" w:hAnsi="Arial" w:cs="Arial"/>
          <w:b/>
          <w:bCs/>
          <w:sz w:val="24"/>
          <w:u w:val="single"/>
        </w:rPr>
        <w:t>.</w:t>
      </w:r>
      <w:r>
        <w:rPr>
          <w:rFonts w:ascii="Arial" w:eastAsia="仿宋_GB2312" w:hAnsi="Arial" w:cs="Arial" w:hint="eastAsia"/>
          <w:b/>
          <w:bCs/>
          <w:sz w:val="24"/>
          <w:u w:val="single"/>
        </w:rPr>
        <w:t xml:space="preserve">2 </w:t>
      </w:r>
      <w:r>
        <w:rPr>
          <w:rFonts w:ascii="Arial" w:eastAsia="仿宋_GB2312" w:hAnsi="Arial" w:cs="Arial" w:hint="eastAsia"/>
          <w:sz w:val="24"/>
          <w:u w:val="single"/>
        </w:rPr>
        <w:t>本条规定与《压力容器安全技术监察规程》第</w:t>
      </w:r>
      <w:r>
        <w:rPr>
          <w:rFonts w:ascii="Arial" w:eastAsia="仿宋_GB2312" w:hAnsi="Arial" w:cs="Arial" w:hint="eastAsia"/>
          <w:sz w:val="24"/>
          <w:u w:val="single"/>
        </w:rPr>
        <w:t>146</w:t>
      </w:r>
      <w:r>
        <w:rPr>
          <w:rFonts w:ascii="Arial" w:eastAsia="仿宋_GB2312" w:hAnsi="Arial" w:cs="Arial" w:hint="eastAsia"/>
          <w:sz w:val="24"/>
          <w:u w:val="single"/>
        </w:rPr>
        <w:t>条“固定式压力容器上只安装一个安全阀时，安全阀的开启压力不应大于压力容器的设计压力。”和“</w:t>
      </w:r>
      <w:r>
        <w:rPr>
          <w:rFonts w:ascii="Arial" w:eastAsia="仿宋_GB2312" w:hAnsi="Arial" w:cs="Arial" w:hint="eastAsia"/>
          <w:sz w:val="24"/>
          <w:u w:val="single"/>
        </w:rPr>
        <w:t>固定式压力容器上安装多个安全阀时，其中一个安全阀的开启压力不应大于压力容器的设计压力，其余安全阀的开启压力可适当提高，但不得超过设计压力的</w:t>
      </w:r>
      <w:r>
        <w:rPr>
          <w:rFonts w:ascii="Arial" w:eastAsia="仿宋_GB2312" w:hAnsi="Arial" w:cs="Arial" w:hint="eastAsia"/>
          <w:sz w:val="24"/>
          <w:u w:val="single"/>
        </w:rPr>
        <w:t>1.05</w:t>
      </w:r>
      <w:r>
        <w:rPr>
          <w:rFonts w:ascii="Arial" w:eastAsia="仿宋_GB2312" w:hAnsi="Arial" w:cs="Arial" w:hint="eastAsia"/>
          <w:sz w:val="24"/>
          <w:u w:val="single"/>
        </w:rPr>
        <w:t>倍。”相协调。</w:t>
      </w:r>
      <w:r>
        <w:rPr>
          <w:rFonts w:ascii="Arial" w:eastAsia="仿宋_GB2312" w:hAnsi="Arial" w:cs="Arial" w:hint="eastAsia"/>
          <w:color w:val="FF0000"/>
          <w:sz w:val="24"/>
        </w:rPr>
        <w:t>（原</w:t>
      </w:r>
      <w:r>
        <w:rPr>
          <w:rFonts w:ascii="Arial" w:eastAsia="仿宋_GB2312" w:hAnsi="Arial" w:cs="Arial" w:hint="eastAsia"/>
          <w:color w:val="FF0000"/>
          <w:sz w:val="24"/>
        </w:rPr>
        <w:t>4.4.2</w:t>
      </w:r>
      <w:r>
        <w:rPr>
          <w:rFonts w:ascii="Arial" w:eastAsia="仿宋_GB2312" w:hAnsi="Arial" w:cs="Arial" w:hint="eastAsia"/>
          <w:color w:val="FF0000"/>
          <w:sz w:val="24"/>
        </w:rPr>
        <w:t>）</w:t>
      </w:r>
    </w:p>
    <w:p w:rsidR="000B6091" w:rsidRDefault="00E00082">
      <w:pPr>
        <w:rPr>
          <w:rFonts w:ascii="Arial" w:eastAsia="仿宋_GB2312" w:hAnsi="Arial" w:cs="Arial"/>
          <w:color w:val="000000"/>
          <w:sz w:val="24"/>
        </w:rPr>
      </w:pPr>
      <w:r>
        <w:rPr>
          <w:rFonts w:ascii="Arial" w:eastAsia="仿宋_GB2312" w:hAnsi="Arial" w:cs="Arial"/>
          <w:b/>
          <w:bCs/>
          <w:sz w:val="24"/>
        </w:rPr>
        <w:t>5.</w:t>
      </w:r>
      <w:r>
        <w:rPr>
          <w:rFonts w:ascii="Arial" w:eastAsia="仿宋_GB2312" w:hAnsi="Arial" w:cs="Arial" w:hint="eastAsia"/>
          <w:b/>
          <w:bCs/>
          <w:sz w:val="24"/>
        </w:rPr>
        <w:t>5</w:t>
      </w:r>
      <w:r>
        <w:rPr>
          <w:rFonts w:ascii="Arial" w:eastAsia="仿宋_GB2312" w:hAnsi="Arial" w:cs="Arial"/>
          <w:b/>
          <w:bCs/>
          <w:sz w:val="24"/>
        </w:rPr>
        <w:t>.</w:t>
      </w:r>
      <w:r>
        <w:rPr>
          <w:rFonts w:ascii="Arial" w:eastAsia="仿宋_GB2312" w:hAnsi="Arial" w:cs="Arial" w:hint="eastAsia"/>
          <w:b/>
          <w:bCs/>
          <w:sz w:val="24"/>
        </w:rPr>
        <w:t xml:space="preserve">5 </w:t>
      </w:r>
      <w:r>
        <w:rPr>
          <w:rFonts w:ascii="Arial" w:eastAsia="仿宋_GB2312" w:hAnsi="Arial" w:cs="Arial"/>
          <w:color w:val="000000"/>
          <w:sz w:val="24"/>
        </w:rPr>
        <w:t>有压力的聚合反应器或类似压力设备内的液体</w:t>
      </w:r>
      <w:r>
        <w:rPr>
          <w:rFonts w:ascii="Arial" w:eastAsia="仿宋_GB2312" w:hAnsi="Arial" w:cs="Arial" w:hint="eastAsia"/>
          <w:color w:val="000000"/>
          <w:sz w:val="24"/>
        </w:rPr>
        <w:t>物料中，有的含有固体淤积液或悬浮液，有的是高粘度和易凝固的可燃液体，在正常情况下会堵塞安全阀，使在超压事故时安全阀超过定压而不能开启。根据调查，有些引进装置的设备，在安全阀进口管段上安装爆破片，或者用惰性气体或蒸气吹扫。对于易凝物料设备上的安全阀应采取保温措施或带有保温套的安全阀。</w:t>
      </w:r>
      <w:r>
        <w:rPr>
          <w:rFonts w:ascii="Arial" w:eastAsia="仿宋_GB2312" w:hAnsi="Arial" w:cs="Arial" w:hint="eastAsia"/>
          <w:color w:val="FF0000"/>
          <w:sz w:val="24"/>
        </w:rPr>
        <w:t>（原</w:t>
      </w:r>
      <w:r>
        <w:rPr>
          <w:rFonts w:ascii="Arial" w:eastAsia="仿宋_GB2312" w:hAnsi="Arial" w:cs="Arial" w:hint="eastAsia"/>
          <w:color w:val="FF0000"/>
          <w:sz w:val="24"/>
        </w:rPr>
        <w:t>4.4.5</w:t>
      </w:r>
      <w:r>
        <w:rPr>
          <w:rFonts w:ascii="Arial" w:eastAsia="仿宋_GB2312" w:hAnsi="Arial" w:cs="Arial" w:hint="eastAsia"/>
          <w:color w:val="FF0000"/>
          <w:sz w:val="24"/>
        </w:rPr>
        <w:t>）</w:t>
      </w:r>
    </w:p>
    <w:p w:rsidR="000B6091" w:rsidRDefault="00E00082">
      <w:pPr>
        <w:rPr>
          <w:rFonts w:ascii="Arial" w:eastAsia="仿宋_GB2312" w:hAnsi="Arial" w:cs="Arial"/>
          <w:color w:val="000000"/>
          <w:sz w:val="24"/>
        </w:rPr>
      </w:pPr>
      <w:r>
        <w:rPr>
          <w:rFonts w:ascii="Arial" w:eastAsia="仿宋_GB2312" w:hAnsi="Arial" w:cs="Arial" w:hint="eastAsia"/>
          <w:b/>
          <w:bCs/>
          <w:sz w:val="24"/>
        </w:rPr>
        <w:t xml:space="preserve">5.5.6 </w:t>
      </w:r>
      <w:r>
        <w:rPr>
          <w:rFonts w:ascii="Arial" w:eastAsia="仿宋_GB2312" w:hAnsi="Arial" w:cs="Arial"/>
          <w:color w:val="000000"/>
          <w:sz w:val="24"/>
          <w:u w:val="single"/>
        </w:rPr>
        <w:t>液体在封闭</w:t>
      </w:r>
      <w:r>
        <w:rPr>
          <w:rFonts w:ascii="Arial" w:eastAsia="仿宋_GB2312" w:hAnsi="Arial" w:cs="Arial" w:hint="eastAsia"/>
          <w:color w:val="000000"/>
          <w:sz w:val="24"/>
          <w:u w:val="single"/>
        </w:rPr>
        <w:t>空间中</w:t>
      </w:r>
      <w:r>
        <w:rPr>
          <w:rFonts w:ascii="Arial" w:eastAsia="仿宋_GB2312" w:hAnsi="Arial" w:cs="Arial"/>
          <w:color w:val="000000"/>
          <w:sz w:val="24"/>
          <w:u w:val="single"/>
        </w:rPr>
        <w:t>，由于液体温度的上升其压</w:t>
      </w:r>
      <w:r>
        <w:rPr>
          <w:rFonts w:ascii="Arial" w:eastAsia="仿宋_GB2312" w:hAnsi="Arial" w:cs="Arial" w:hint="eastAsia"/>
          <w:color w:val="000000"/>
          <w:sz w:val="24"/>
          <w:u w:val="single"/>
        </w:rPr>
        <w:t>力随之增加。</w:t>
      </w:r>
      <w:r>
        <w:rPr>
          <w:rFonts w:ascii="Arial" w:eastAsia="仿宋_GB2312" w:hAnsi="Arial" w:cs="Arial"/>
          <w:color w:val="000000"/>
          <w:sz w:val="24"/>
          <w:u w:val="single"/>
        </w:rPr>
        <w:t>就石油和石油产品讲，热胀率随介质密度增大而逐渐变小；而</w:t>
      </w:r>
      <w:r>
        <w:rPr>
          <w:rFonts w:ascii="Arial" w:eastAsia="仿宋_GB2312" w:hAnsi="Arial" w:cs="Arial" w:hint="eastAsia"/>
          <w:color w:val="000000"/>
          <w:sz w:val="24"/>
          <w:u w:val="single"/>
        </w:rPr>
        <w:t>体积弹性系数</w:t>
      </w:r>
      <w:r>
        <w:rPr>
          <w:rFonts w:ascii="Arial" w:eastAsia="仿宋_GB2312" w:hAnsi="Arial" w:cs="Arial"/>
          <w:color w:val="000000"/>
          <w:sz w:val="24"/>
          <w:u w:val="single"/>
        </w:rPr>
        <w:t>(</w:t>
      </w:r>
      <w:r>
        <w:rPr>
          <w:rFonts w:ascii="Arial" w:eastAsia="仿宋_GB2312" w:hAnsi="Arial" w:cs="Arial"/>
          <w:color w:val="000000"/>
          <w:sz w:val="24"/>
          <w:u w:val="single"/>
        </w:rPr>
        <w:t>率</w:t>
      </w:r>
      <w:r>
        <w:rPr>
          <w:rFonts w:ascii="Arial" w:eastAsia="仿宋_GB2312" w:hAnsi="Arial" w:cs="Arial"/>
          <w:color w:val="000000"/>
          <w:sz w:val="24"/>
          <w:u w:val="single"/>
        </w:rPr>
        <w:t>)</w:t>
      </w:r>
      <w:r>
        <w:rPr>
          <w:rFonts w:ascii="Arial" w:eastAsia="仿宋_GB2312" w:hAnsi="Arial" w:cs="Arial"/>
          <w:color w:val="000000"/>
          <w:sz w:val="24"/>
          <w:u w:val="single"/>
        </w:rPr>
        <w:t>则随介质密度增大而变大；对轻质油品而言，一</w:t>
      </w:r>
      <w:r>
        <w:rPr>
          <w:rFonts w:ascii="Arial" w:eastAsia="仿宋_GB2312" w:hAnsi="Arial" w:cs="Arial" w:hint="eastAsia"/>
          <w:color w:val="000000"/>
          <w:sz w:val="24"/>
          <w:u w:val="single"/>
        </w:rPr>
        <w:t>般封闭管段的液体每上升</w:t>
      </w:r>
      <w:r>
        <w:rPr>
          <w:rFonts w:ascii="Arial" w:eastAsia="仿宋_GB2312" w:hAnsi="Arial" w:cs="Arial"/>
          <w:color w:val="000000"/>
          <w:sz w:val="24"/>
          <w:u w:val="single"/>
        </w:rPr>
        <w:t>1</w:t>
      </w:r>
      <w:r>
        <w:rPr>
          <w:rFonts w:ascii="Arial" w:eastAsia="仿宋_GB2312" w:hAnsi="Arial" w:cs="Arial" w:hint="eastAsia"/>
          <w:color w:val="000000"/>
          <w:sz w:val="24"/>
          <w:u w:val="single"/>
        </w:rPr>
        <w:t>℃</w:t>
      </w:r>
      <w:r>
        <w:rPr>
          <w:rFonts w:ascii="Arial" w:eastAsia="仿宋_GB2312" w:hAnsi="Arial" w:cs="Arial"/>
          <w:color w:val="000000"/>
          <w:sz w:val="24"/>
          <w:u w:val="single"/>
        </w:rPr>
        <w:t>，则压力增加</w:t>
      </w:r>
      <w:r>
        <w:rPr>
          <w:rFonts w:ascii="Arial" w:eastAsia="仿宋_GB2312" w:hAnsi="Arial" w:cs="Arial" w:hint="eastAsia"/>
          <w:color w:val="000000"/>
          <w:sz w:val="24"/>
          <w:u w:val="single"/>
        </w:rPr>
        <w:t>0.</w:t>
      </w:r>
      <w:r>
        <w:rPr>
          <w:rFonts w:ascii="Arial" w:eastAsia="仿宋_GB2312" w:hAnsi="Arial" w:cs="Arial"/>
          <w:color w:val="000000"/>
          <w:sz w:val="24"/>
          <w:u w:val="single"/>
        </w:rPr>
        <w:t>7</w:t>
      </w:r>
      <w:r>
        <w:rPr>
          <w:rFonts w:ascii="Arial" w:eastAsia="仿宋_GB2312" w:hAnsi="Arial" w:cs="Arial"/>
          <w:color w:val="000000"/>
          <w:sz w:val="24"/>
          <w:u w:val="single"/>
        </w:rPr>
        <w:t>～</w:t>
      </w:r>
      <w:r>
        <w:rPr>
          <w:rFonts w:ascii="Arial" w:eastAsia="仿宋_GB2312" w:hAnsi="Arial" w:cs="Arial"/>
          <w:color w:val="000000"/>
          <w:sz w:val="24"/>
          <w:u w:val="single"/>
        </w:rPr>
        <w:t>0.8MPa</w:t>
      </w:r>
      <w:r>
        <w:rPr>
          <w:rFonts w:ascii="Arial" w:eastAsia="仿宋_GB2312" w:hAnsi="Arial" w:cs="Arial"/>
          <w:color w:val="000000"/>
          <w:sz w:val="24"/>
          <w:u w:val="single"/>
        </w:rPr>
        <w:t>以</w:t>
      </w:r>
      <w:r>
        <w:rPr>
          <w:rFonts w:ascii="Arial" w:eastAsia="仿宋_GB2312" w:hAnsi="Arial" w:cs="Arial" w:hint="eastAsia"/>
          <w:color w:val="000000"/>
          <w:sz w:val="24"/>
          <w:u w:val="single"/>
        </w:rPr>
        <w:t>上</w:t>
      </w:r>
      <w:r>
        <w:rPr>
          <w:rFonts w:ascii="Arial" w:eastAsia="仿宋_GB2312" w:hAnsi="Arial" w:cs="Arial"/>
          <w:color w:val="000000"/>
          <w:sz w:val="24"/>
          <w:u w:val="single"/>
        </w:rPr>
        <w:t>。</w:t>
      </w:r>
      <w:r>
        <w:rPr>
          <w:rFonts w:ascii="Arial" w:eastAsia="仿宋_GB2312" w:hAnsi="Arial" w:cs="Arial" w:hint="eastAsia"/>
          <w:color w:val="000000"/>
          <w:sz w:val="24"/>
          <w:u w:val="single"/>
        </w:rPr>
        <w:t>所以，对不排空的液化石油气、汽油、煤油等管道均需考虑停用后的安全措施。</w:t>
      </w:r>
      <w:r>
        <w:rPr>
          <w:rFonts w:ascii="Arial" w:eastAsia="仿宋_GB2312" w:hAnsi="Arial" w:cs="Arial" w:hint="eastAsia"/>
          <w:color w:val="FF0000"/>
          <w:sz w:val="24"/>
        </w:rPr>
        <w:t>（新增）</w:t>
      </w:r>
    </w:p>
    <w:p w:rsidR="000B6091" w:rsidRDefault="00E00082">
      <w:pPr>
        <w:rPr>
          <w:rFonts w:ascii="Arial" w:eastAsia="仿宋_GB2312" w:hAnsi="Arial" w:cs="Arial"/>
          <w:color w:val="000000"/>
          <w:sz w:val="24"/>
        </w:rPr>
      </w:pPr>
      <w:r>
        <w:rPr>
          <w:rFonts w:ascii="Arial" w:eastAsia="仿宋_GB2312" w:hAnsi="Arial" w:cs="Arial"/>
          <w:b/>
          <w:bCs/>
          <w:sz w:val="24"/>
        </w:rPr>
        <w:t>5.</w:t>
      </w:r>
      <w:r>
        <w:rPr>
          <w:rFonts w:ascii="Arial" w:eastAsia="仿宋_GB2312" w:hAnsi="Arial" w:cs="Arial" w:hint="eastAsia"/>
          <w:b/>
          <w:bCs/>
          <w:sz w:val="24"/>
        </w:rPr>
        <w:t>5</w:t>
      </w:r>
      <w:r>
        <w:rPr>
          <w:rFonts w:ascii="Arial" w:eastAsia="仿宋_GB2312" w:hAnsi="Arial" w:cs="Arial"/>
          <w:b/>
          <w:bCs/>
          <w:sz w:val="24"/>
        </w:rPr>
        <w:t>.</w:t>
      </w:r>
      <w:r>
        <w:rPr>
          <w:rFonts w:ascii="Arial" w:eastAsia="仿宋_GB2312" w:hAnsi="Arial" w:cs="Arial" w:hint="eastAsia"/>
          <w:b/>
          <w:bCs/>
          <w:sz w:val="24"/>
        </w:rPr>
        <w:t xml:space="preserve">11 </w:t>
      </w:r>
      <w:r>
        <w:rPr>
          <w:rFonts w:ascii="Arial" w:eastAsia="仿宋_GB2312" w:hAnsi="Arial" w:cs="Arial"/>
          <w:color w:val="000000"/>
          <w:sz w:val="24"/>
        </w:rPr>
        <w:t>本条参照美国</w:t>
      </w:r>
      <w:r>
        <w:rPr>
          <w:rFonts w:ascii="Arial" w:eastAsia="仿宋_GB2312" w:hAnsi="Arial" w:cs="Arial"/>
          <w:color w:val="000000"/>
          <w:sz w:val="24"/>
        </w:rPr>
        <w:t>M</w:t>
      </w:r>
      <w:r>
        <w:rPr>
          <w:rFonts w:ascii="Arial" w:eastAsia="仿宋_GB2312" w:hAnsi="Arial" w:cs="Arial"/>
          <w:color w:val="000000"/>
          <w:sz w:val="24"/>
        </w:rPr>
        <w:t>．</w:t>
      </w:r>
      <w:r>
        <w:rPr>
          <w:rFonts w:ascii="Arial" w:eastAsia="仿宋_GB2312" w:hAnsi="Arial" w:cs="Arial" w:hint="eastAsia"/>
          <w:color w:val="000000"/>
          <w:sz w:val="24"/>
        </w:rPr>
        <w:t>W</w:t>
      </w:r>
      <w:r>
        <w:rPr>
          <w:rFonts w:ascii="Arial" w:eastAsia="仿宋_GB2312" w:hAnsi="Arial" w:cs="Arial"/>
          <w:color w:val="000000"/>
          <w:sz w:val="24"/>
        </w:rPr>
        <w:t>凯洛格公司标准</w:t>
      </w:r>
      <w:r>
        <w:rPr>
          <w:rFonts w:ascii="Arial" w:eastAsia="仿宋_GB2312" w:hAnsi="Arial" w:cs="Arial"/>
          <w:color w:val="000000"/>
          <w:sz w:val="24"/>
        </w:rPr>
        <w:t>10</w:t>
      </w:r>
      <w:r>
        <w:rPr>
          <w:rFonts w:ascii="Arial" w:eastAsia="仿宋_GB2312" w:hAnsi="Arial" w:cs="Arial" w:hint="eastAsia"/>
          <w:color w:val="000000"/>
          <w:sz w:val="24"/>
        </w:rPr>
        <w:t>-</w:t>
      </w:r>
      <w:r>
        <w:rPr>
          <w:rFonts w:ascii="Arial" w:eastAsia="仿宋_GB2312" w:hAnsi="Arial" w:cs="Arial"/>
          <w:color w:val="000000"/>
          <w:sz w:val="24"/>
        </w:rPr>
        <w:t>1D</w:t>
      </w:r>
      <w:r>
        <w:rPr>
          <w:rFonts w:ascii="Arial" w:eastAsia="仿宋_GB2312" w:hAnsi="Arial" w:cs="Arial" w:hint="eastAsia"/>
          <w:color w:val="000000"/>
          <w:sz w:val="24"/>
        </w:rPr>
        <w:t>-</w:t>
      </w:r>
      <w:r>
        <w:rPr>
          <w:rFonts w:ascii="Arial" w:eastAsia="仿宋_GB2312" w:hAnsi="Arial" w:cs="Arial"/>
          <w:color w:val="000000"/>
          <w:sz w:val="24"/>
        </w:rPr>
        <w:t>83M</w:t>
      </w:r>
      <w:r>
        <w:rPr>
          <w:rFonts w:ascii="Arial" w:eastAsia="仿宋_GB2312" w:hAnsi="Arial" w:cs="Arial"/>
          <w:color w:val="000000"/>
          <w:sz w:val="24"/>
        </w:rPr>
        <w:t>编制。</w:t>
      </w:r>
      <w:r>
        <w:rPr>
          <w:rFonts w:ascii="Arial" w:eastAsia="仿宋_GB2312" w:hAnsi="Arial" w:cs="Arial" w:hint="eastAsia"/>
          <w:color w:val="FF0000"/>
          <w:sz w:val="24"/>
        </w:rPr>
        <w:t>（原</w:t>
      </w:r>
      <w:r>
        <w:rPr>
          <w:rFonts w:ascii="Arial" w:eastAsia="仿宋_GB2312" w:hAnsi="Arial" w:cs="Arial" w:hint="eastAsia"/>
          <w:color w:val="FF0000"/>
          <w:sz w:val="24"/>
        </w:rPr>
        <w:t>4.4.9</w:t>
      </w:r>
      <w:r>
        <w:rPr>
          <w:rFonts w:ascii="Arial" w:eastAsia="仿宋_GB2312" w:hAnsi="Arial" w:cs="Arial" w:hint="eastAsia"/>
          <w:color w:val="FF0000"/>
          <w:sz w:val="24"/>
        </w:rPr>
        <w:t>）</w:t>
      </w:r>
    </w:p>
    <w:p w:rsidR="000B6091" w:rsidRDefault="00E00082">
      <w:pPr>
        <w:rPr>
          <w:rFonts w:ascii="Arial" w:eastAsia="仿宋_GB2312" w:hAnsi="Arial" w:cs="Arial"/>
          <w:color w:val="000000"/>
          <w:sz w:val="24"/>
        </w:rPr>
      </w:pPr>
      <w:r>
        <w:rPr>
          <w:rFonts w:ascii="Arial" w:eastAsia="仿宋_GB2312" w:hAnsi="Arial" w:cs="Arial"/>
          <w:b/>
          <w:bCs/>
          <w:sz w:val="24"/>
        </w:rPr>
        <w:t>5.</w:t>
      </w:r>
      <w:r>
        <w:rPr>
          <w:rFonts w:ascii="Arial" w:eastAsia="仿宋_GB2312" w:hAnsi="Arial" w:cs="Arial" w:hint="eastAsia"/>
          <w:b/>
          <w:bCs/>
          <w:sz w:val="24"/>
        </w:rPr>
        <w:t>5</w:t>
      </w:r>
      <w:r>
        <w:rPr>
          <w:rFonts w:ascii="Arial" w:eastAsia="仿宋_GB2312" w:hAnsi="Arial" w:cs="Arial"/>
          <w:b/>
          <w:bCs/>
          <w:sz w:val="24"/>
        </w:rPr>
        <w:t>.</w:t>
      </w:r>
      <w:r>
        <w:rPr>
          <w:rFonts w:ascii="Arial" w:eastAsia="仿宋_GB2312" w:hAnsi="Arial" w:cs="Arial" w:hint="eastAsia"/>
          <w:b/>
          <w:bCs/>
          <w:sz w:val="24"/>
        </w:rPr>
        <w:t xml:space="preserve">12 </w:t>
      </w:r>
      <w:r>
        <w:rPr>
          <w:rFonts w:ascii="Arial" w:eastAsia="仿宋_GB2312" w:hAnsi="Arial" w:cs="Arial"/>
          <w:color w:val="000000"/>
          <w:sz w:val="24"/>
        </w:rPr>
        <w:t>有突然超压的反应设备，设备内的可燃液体因</w:t>
      </w:r>
      <w:r>
        <w:rPr>
          <w:rFonts w:ascii="Arial" w:eastAsia="仿宋_GB2312" w:hAnsi="Arial" w:cs="Arial" w:hint="eastAsia"/>
          <w:color w:val="000000"/>
          <w:sz w:val="24"/>
        </w:rPr>
        <w:t>温度升高而压力急剧升高；放热反应的反应设备，因在事故时不能全部撤出反应热，突然超压；反应物料有分解爆炸危险的反应设备，在高温、高压下因催化剂存在会发生分解放热，压力突然升高不可控制。上述这些设备仅设有安全阀是不可能安全泄压排放的，还应装设爆破片并装导爆筒来解决突然超压或分解爆炸超压事故时的安全泄压排放。</w:t>
      </w:r>
    </w:p>
    <w:p w:rsidR="000B6091" w:rsidRDefault="00E00082">
      <w:pPr>
        <w:rPr>
          <w:rFonts w:ascii="Arial" w:eastAsia="仿宋_GB2312" w:hAnsi="Arial" w:cs="Arial"/>
          <w:b/>
          <w:bCs/>
          <w:sz w:val="24"/>
        </w:rPr>
      </w:pPr>
      <w:r>
        <w:rPr>
          <w:rFonts w:ascii="Arial" w:eastAsia="仿宋_GB2312" w:hAnsi="Arial" w:cs="Arial"/>
          <w:color w:val="000000"/>
          <w:sz w:val="24"/>
        </w:rPr>
        <w:t xml:space="preserve">    </w:t>
      </w:r>
      <w:r>
        <w:rPr>
          <w:rFonts w:ascii="Arial" w:eastAsia="仿宋_GB2312" w:hAnsi="Arial" w:cs="Arial"/>
          <w:color w:val="000000"/>
          <w:sz w:val="24"/>
        </w:rPr>
        <w:t>据调查，引进的高压聚乙烯装置的各式反应器，其内物料有分</w:t>
      </w:r>
      <w:r>
        <w:rPr>
          <w:rFonts w:ascii="Arial" w:eastAsia="仿宋_GB2312" w:hAnsi="Arial" w:cs="Arial" w:hint="eastAsia"/>
          <w:color w:val="000000"/>
          <w:sz w:val="24"/>
        </w:rPr>
        <w:t>解爆炸危险，装设了爆破片和导爆筒。导爆筒朝向天空或</w:t>
      </w:r>
      <w:r>
        <w:rPr>
          <w:rFonts w:ascii="Arial" w:eastAsia="仿宋_GB2312" w:hAnsi="Arial" w:cs="Arial"/>
          <w:color w:val="000000"/>
          <w:sz w:val="24"/>
        </w:rPr>
        <w:t>45</w:t>
      </w:r>
      <w:r>
        <w:rPr>
          <w:rFonts w:ascii="Arial" w:eastAsia="仿宋_GB2312" w:hAnsi="Arial" w:cs="Arial" w:hint="eastAsia"/>
          <w:color w:val="000000"/>
          <w:sz w:val="24"/>
        </w:rPr>
        <w:t>度</w:t>
      </w:r>
      <w:r>
        <w:rPr>
          <w:rFonts w:ascii="Arial" w:eastAsia="仿宋_GB2312" w:hAnsi="Arial" w:cs="Arial"/>
          <w:color w:val="000000"/>
          <w:sz w:val="24"/>
        </w:rPr>
        <w:t>朝</w:t>
      </w:r>
      <w:r>
        <w:rPr>
          <w:rFonts w:ascii="Arial" w:eastAsia="仿宋_GB2312" w:hAnsi="Arial" w:cs="Arial" w:hint="eastAsia"/>
          <w:color w:val="000000"/>
          <w:sz w:val="24"/>
        </w:rPr>
        <w:t>向安全空地。为了防止二次爆炸发生火灾，导爆筒内装有碳酸氢钠，有的导爆管接入排气筒，设有</w:t>
      </w:r>
      <w:r>
        <w:rPr>
          <w:rFonts w:ascii="Arial" w:eastAsia="仿宋_GB2312" w:hAnsi="Arial" w:cs="Arial" w:hint="eastAsia"/>
          <w:color w:val="000000"/>
          <w:sz w:val="24"/>
        </w:rPr>
        <w:t>自动喷水系统。但这种导爆泄压排放系统，必须耐冲击波的最大压力，才是安全的。某些烃类氧化反应制乙炔、环氧乙烷等装置的氧化反应器装有爆破片。爆破片的材质根据物料的腐蚀性和压力大小选定。其厚度、泄压面积、爆破压力的试验，应按现行《压力容器安全技术监察规程》的有关规定执行。</w:t>
      </w:r>
      <w:r>
        <w:rPr>
          <w:rFonts w:ascii="Arial" w:eastAsia="仿宋_GB2312" w:hAnsi="Arial" w:cs="Arial" w:hint="eastAsia"/>
          <w:color w:val="FF0000"/>
          <w:sz w:val="24"/>
        </w:rPr>
        <w:t>（原</w:t>
      </w:r>
      <w:r>
        <w:rPr>
          <w:rFonts w:ascii="Arial" w:eastAsia="仿宋_GB2312" w:hAnsi="Arial" w:cs="Arial" w:hint="eastAsia"/>
          <w:color w:val="FF0000"/>
          <w:sz w:val="24"/>
        </w:rPr>
        <w:t>5.5.15</w:t>
      </w:r>
      <w:r>
        <w:rPr>
          <w:rFonts w:ascii="Arial" w:eastAsia="仿宋_GB2312" w:hAnsi="Arial" w:cs="Arial" w:hint="eastAsia"/>
          <w:color w:val="FF0000"/>
          <w:sz w:val="24"/>
        </w:rPr>
        <w:t>）</w:t>
      </w:r>
    </w:p>
    <w:p w:rsidR="000B6091" w:rsidRDefault="00E00082">
      <w:pPr>
        <w:rPr>
          <w:rFonts w:ascii="Arial" w:eastAsia="仿宋_GB2312" w:hAnsi="Arial" w:cs="Arial"/>
          <w:color w:val="000000"/>
          <w:sz w:val="24"/>
        </w:rPr>
      </w:pPr>
      <w:r>
        <w:rPr>
          <w:rFonts w:ascii="Arial" w:eastAsia="仿宋_GB2312" w:hAnsi="Arial" w:cs="Arial"/>
          <w:b/>
          <w:bCs/>
          <w:sz w:val="24"/>
        </w:rPr>
        <w:t>5.</w:t>
      </w:r>
      <w:r>
        <w:rPr>
          <w:rFonts w:ascii="Arial" w:eastAsia="仿宋_GB2312" w:hAnsi="Arial" w:cs="Arial" w:hint="eastAsia"/>
          <w:b/>
          <w:bCs/>
          <w:sz w:val="24"/>
        </w:rPr>
        <w:t>5</w:t>
      </w:r>
      <w:r>
        <w:rPr>
          <w:rFonts w:ascii="Arial" w:eastAsia="仿宋_GB2312" w:hAnsi="Arial" w:cs="Arial"/>
          <w:b/>
          <w:bCs/>
          <w:sz w:val="24"/>
        </w:rPr>
        <w:t>.</w:t>
      </w:r>
      <w:r>
        <w:rPr>
          <w:rFonts w:ascii="Arial" w:eastAsia="仿宋_GB2312" w:hAnsi="Arial" w:cs="Arial" w:hint="eastAsia"/>
          <w:b/>
          <w:bCs/>
          <w:sz w:val="24"/>
        </w:rPr>
        <w:t xml:space="preserve">15 </w:t>
      </w:r>
      <w:r>
        <w:rPr>
          <w:rFonts w:ascii="Arial" w:eastAsia="仿宋_GB2312" w:hAnsi="Arial" w:cs="Arial"/>
          <w:color w:val="000000"/>
          <w:sz w:val="24"/>
        </w:rPr>
        <w:t>低热值可燃气体排入</w:t>
      </w:r>
      <w:r>
        <w:rPr>
          <w:rFonts w:ascii="Arial" w:eastAsia="仿宋_GB2312" w:hAnsi="Arial" w:cs="Arial" w:hint="eastAsia"/>
          <w:color w:val="000000"/>
          <w:sz w:val="24"/>
        </w:rPr>
        <w:t>排放</w:t>
      </w:r>
      <w:r>
        <w:rPr>
          <w:rFonts w:ascii="Arial" w:eastAsia="仿宋_GB2312" w:hAnsi="Arial" w:cs="Arial"/>
          <w:color w:val="000000"/>
          <w:sz w:val="24"/>
        </w:rPr>
        <w:t>系统会破</w:t>
      </w:r>
      <w:r>
        <w:rPr>
          <w:rFonts w:ascii="Arial" w:eastAsia="仿宋_GB2312" w:hAnsi="Arial" w:cs="Arial" w:hint="eastAsia"/>
          <w:color w:val="000000"/>
          <w:sz w:val="24"/>
        </w:rPr>
        <w:t>坏火炬稳定燃烧状态或导致火炬熄火；</w:t>
      </w:r>
      <w:r>
        <w:rPr>
          <w:rFonts w:ascii="Arial" w:eastAsia="仿宋_GB2312" w:hAnsi="Arial" w:cs="Arial" w:hint="eastAsia"/>
          <w:sz w:val="24"/>
          <w:u w:val="single"/>
        </w:rPr>
        <w:t>含氧的可燃气体</w:t>
      </w:r>
      <w:r>
        <w:rPr>
          <w:rFonts w:ascii="Arial" w:eastAsia="仿宋_GB2312" w:hAnsi="Arial" w:cs="Arial" w:hint="eastAsia"/>
          <w:color w:val="000000"/>
          <w:sz w:val="24"/>
        </w:rPr>
        <w:t>排入排放系统会使排放系统和火炬设施内形成爆炸性气体，易导致回火引起爆炸，损坏管道或设备；酸性气体</w:t>
      </w:r>
      <w:r>
        <w:rPr>
          <w:rFonts w:ascii="Arial" w:eastAsia="仿宋_GB2312" w:hAnsi="Arial" w:cs="Arial" w:hint="eastAsia"/>
          <w:sz w:val="24"/>
          <w:u w:val="single"/>
        </w:rPr>
        <w:t>及其他腐蚀性气体</w:t>
      </w:r>
      <w:r>
        <w:rPr>
          <w:rFonts w:ascii="Arial" w:eastAsia="仿宋_GB2312" w:hAnsi="Arial" w:cs="Arial" w:hint="eastAsia"/>
          <w:color w:val="000000"/>
          <w:sz w:val="24"/>
          <w:u w:val="single"/>
        </w:rPr>
        <w:t>会造成大气污染</w:t>
      </w:r>
      <w:r>
        <w:rPr>
          <w:rFonts w:ascii="Arial" w:eastAsia="仿宋_GB2312" w:hAnsi="Arial" w:cs="Arial" w:hint="eastAsia"/>
          <w:color w:val="000000"/>
          <w:sz w:val="24"/>
        </w:rPr>
        <w:t>，管道和</w:t>
      </w:r>
      <w:r>
        <w:rPr>
          <w:rFonts w:ascii="Arial" w:eastAsia="仿宋_GB2312" w:hAnsi="Arial" w:cs="Arial" w:hint="eastAsia"/>
          <w:color w:val="000000"/>
          <w:sz w:val="24"/>
        </w:rPr>
        <w:t>设备的腐蚀。</w:t>
      </w:r>
      <w:r>
        <w:rPr>
          <w:rFonts w:ascii="Arial" w:eastAsia="仿宋_GB2312" w:hAnsi="Arial" w:cs="Arial" w:hint="eastAsia"/>
          <w:sz w:val="24"/>
          <w:u w:val="single"/>
        </w:rPr>
        <w:t>剧毒介质或含有腐蚀性介质的气体与可燃性气体排放系统分开设独立的处理系统和排放系统</w:t>
      </w:r>
      <w:r>
        <w:rPr>
          <w:rFonts w:ascii="Arial" w:eastAsia="仿宋_GB2312" w:hAnsi="Arial" w:cs="Arial" w:hint="eastAsia"/>
          <w:color w:val="000000"/>
          <w:sz w:val="24"/>
          <w:u w:val="single"/>
        </w:rPr>
        <w:t>有助于安全生产。</w:t>
      </w:r>
      <w:r>
        <w:rPr>
          <w:rFonts w:ascii="Arial" w:eastAsia="仿宋_GB2312" w:hAnsi="Arial" w:cs="Arial" w:hint="eastAsia"/>
          <w:color w:val="FF0000"/>
          <w:sz w:val="24"/>
        </w:rPr>
        <w:t>（原</w:t>
      </w:r>
      <w:r>
        <w:rPr>
          <w:rFonts w:ascii="Arial" w:eastAsia="仿宋_GB2312" w:hAnsi="Arial" w:cs="Arial" w:hint="eastAsia"/>
          <w:color w:val="FF0000"/>
          <w:sz w:val="24"/>
        </w:rPr>
        <w:t>5.6.1</w:t>
      </w:r>
      <w:r>
        <w:rPr>
          <w:rFonts w:ascii="Arial" w:eastAsia="仿宋_GB2312" w:hAnsi="Arial" w:cs="Arial" w:hint="eastAsia"/>
          <w:color w:val="FF0000"/>
          <w:sz w:val="24"/>
        </w:rPr>
        <w:t>）</w:t>
      </w:r>
    </w:p>
    <w:p w:rsidR="000B6091" w:rsidRDefault="00E00082">
      <w:pPr>
        <w:jc w:val="left"/>
        <w:rPr>
          <w:rFonts w:ascii="Arial" w:eastAsia="仿宋_GB2312" w:hAnsi="Arial" w:cs="Arial"/>
          <w:sz w:val="24"/>
        </w:rPr>
      </w:pPr>
      <w:r>
        <w:rPr>
          <w:rFonts w:ascii="Arial" w:eastAsia="仿宋_GB2312" w:hAnsi="Arial" w:cs="Arial" w:hint="eastAsia"/>
          <w:b/>
          <w:bCs/>
          <w:sz w:val="24"/>
        </w:rPr>
        <w:t>5.5.18</w:t>
      </w:r>
      <w:r>
        <w:rPr>
          <w:rFonts w:ascii="Arial" w:eastAsia="仿宋_GB2312" w:hAnsi="Arial" w:cs="Arial" w:hint="eastAsia"/>
          <w:sz w:val="24"/>
        </w:rPr>
        <w:t xml:space="preserve"> </w:t>
      </w:r>
      <w:r>
        <w:rPr>
          <w:rFonts w:ascii="Arial" w:eastAsia="仿宋_GB2312" w:hAnsi="Arial" w:cs="Arial" w:hint="eastAsia"/>
          <w:sz w:val="24"/>
          <w:u w:val="single"/>
        </w:rPr>
        <w:t>液化烃全冷冻式储存时，储存温度较低。液化乙烯储存温度为</w:t>
      </w:r>
      <w:r>
        <w:rPr>
          <w:rFonts w:ascii="Arial" w:eastAsia="仿宋_GB2312" w:hAnsi="Arial" w:cs="Arial" w:hint="eastAsia"/>
          <w:sz w:val="24"/>
          <w:u w:val="single"/>
        </w:rPr>
        <w:t>-104</w:t>
      </w:r>
      <w:r>
        <w:rPr>
          <w:rFonts w:ascii="Arial" w:eastAsia="仿宋_GB2312" w:hAnsi="Arial" w:cs="Arial" w:hint="eastAsia"/>
          <w:sz w:val="24"/>
          <w:u w:val="single"/>
        </w:rPr>
        <w:t>℃，事故排放时，液化乙烯由液体转变为气体时大量吸热，因此设置的蒸发器能力要足够使液体完全气化，防止进入火炬的气体带液。</w:t>
      </w:r>
      <w:r>
        <w:rPr>
          <w:rFonts w:ascii="Arial" w:eastAsia="仿宋_GB2312" w:hAnsi="Arial" w:cs="Arial" w:hint="eastAsia"/>
          <w:color w:val="FF0000"/>
          <w:sz w:val="24"/>
        </w:rPr>
        <w:t>（新增）</w:t>
      </w:r>
    </w:p>
    <w:p w:rsidR="000B6091" w:rsidRDefault="00E00082">
      <w:pPr>
        <w:rPr>
          <w:rFonts w:ascii="Arial" w:eastAsia="仿宋_GB2312" w:hAnsi="Arial" w:cs="Arial"/>
          <w:sz w:val="24"/>
        </w:rPr>
      </w:pPr>
      <w:r>
        <w:rPr>
          <w:rFonts w:ascii="Arial" w:eastAsia="仿宋_GB2312" w:hAnsi="Arial" w:cs="Arial"/>
          <w:b/>
          <w:bCs/>
          <w:sz w:val="24"/>
        </w:rPr>
        <w:t>5.</w:t>
      </w:r>
      <w:r>
        <w:rPr>
          <w:rFonts w:ascii="Arial" w:eastAsia="仿宋_GB2312" w:hAnsi="Arial" w:cs="Arial" w:hint="eastAsia"/>
          <w:b/>
          <w:bCs/>
          <w:sz w:val="24"/>
        </w:rPr>
        <w:t>5</w:t>
      </w:r>
      <w:r>
        <w:rPr>
          <w:rFonts w:ascii="Arial" w:eastAsia="仿宋_GB2312" w:hAnsi="Arial" w:cs="Arial"/>
          <w:b/>
          <w:bCs/>
          <w:sz w:val="24"/>
        </w:rPr>
        <w:t>.</w:t>
      </w:r>
      <w:r>
        <w:rPr>
          <w:rFonts w:ascii="Arial" w:eastAsia="仿宋_GB2312" w:hAnsi="Arial" w:cs="Arial" w:hint="eastAsia"/>
          <w:b/>
          <w:bCs/>
          <w:sz w:val="24"/>
        </w:rPr>
        <w:t xml:space="preserve">21 </w:t>
      </w:r>
      <w:r>
        <w:rPr>
          <w:rFonts w:ascii="Arial" w:eastAsia="仿宋_GB2312" w:hAnsi="Arial" w:cs="Arial"/>
          <w:sz w:val="24"/>
        </w:rPr>
        <w:t>据调查，引进的石油化工装置内火炬的情</w:t>
      </w:r>
      <w:r>
        <w:rPr>
          <w:rFonts w:ascii="Arial" w:eastAsia="仿宋_GB2312" w:hAnsi="Arial" w:cs="Arial" w:hint="eastAsia"/>
          <w:sz w:val="24"/>
        </w:rPr>
        <w:t>况是：兰化石油化工厂砂子裂解炉制乙烯装置的裂解反应系统，</w:t>
      </w:r>
      <w:r>
        <w:rPr>
          <w:rFonts w:ascii="Arial" w:eastAsia="仿宋_GB2312" w:hAnsi="Arial" w:cs="Arial" w:hint="eastAsia"/>
          <w:sz w:val="24"/>
          <w:u w:val="single"/>
        </w:rPr>
        <w:t>装置内火炬</w:t>
      </w:r>
      <w:r>
        <w:rPr>
          <w:rFonts w:ascii="Arial" w:eastAsia="仿宋_GB2312" w:hAnsi="Arial" w:cs="Arial" w:hint="eastAsia"/>
          <w:sz w:val="24"/>
        </w:rPr>
        <w:t>高出框架上部砂子储斗</w:t>
      </w:r>
      <w:r>
        <w:rPr>
          <w:rFonts w:ascii="Arial" w:eastAsia="仿宋_GB2312" w:hAnsi="Arial" w:cs="Arial" w:hint="eastAsia"/>
          <w:sz w:val="24"/>
        </w:rPr>
        <w:t>10</w:t>
      </w:r>
      <w:r>
        <w:rPr>
          <w:rFonts w:ascii="Arial" w:eastAsia="仿宋_GB2312" w:hAnsi="Arial" w:cs="Arial"/>
          <w:sz w:val="24"/>
        </w:rPr>
        <w:t>m</w:t>
      </w:r>
      <w:r>
        <w:rPr>
          <w:rFonts w:ascii="Arial" w:eastAsia="仿宋_GB2312" w:hAnsi="Arial" w:cs="Arial"/>
          <w:sz w:val="24"/>
        </w:rPr>
        <w:t>以上；上海石化总厂乙醛装置的</w:t>
      </w:r>
      <w:r>
        <w:rPr>
          <w:rFonts w:ascii="Arial" w:eastAsia="仿宋_GB2312" w:hAnsi="Arial" w:cs="Arial" w:hint="eastAsia"/>
          <w:sz w:val="24"/>
          <w:u w:val="single"/>
        </w:rPr>
        <w:t>装置内火炬</w:t>
      </w:r>
      <w:r>
        <w:rPr>
          <w:rFonts w:ascii="Arial" w:eastAsia="仿宋_GB2312" w:hAnsi="Arial" w:cs="Arial" w:hint="eastAsia"/>
          <w:sz w:val="24"/>
        </w:rPr>
        <w:t>高出最高设备</w:t>
      </w:r>
      <w:r>
        <w:rPr>
          <w:rFonts w:ascii="Arial" w:eastAsia="仿宋_GB2312" w:hAnsi="Arial" w:cs="Arial"/>
          <w:sz w:val="24"/>
        </w:rPr>
        <w:t>5m</w:t>
      </w:r>
      <w:r>
        <w:rPr>
          <w:rFonts w:ascii="Arial" w:eastAsia="仿宋_GB2312" w:hAnsi="Arial" w:cs="Arial"/>
          <w:sz w:val="24"/>
        </w:rPr>
        <w:t>以上；辽阳石油化纤公司悬浮法聚乙烯</w:t>
      </w:r>
      <w:r>
        <w:rPr>
          <w:rFonts w:ascii="Arial" w:eastAsia="仿宋_GB2312" w:hAnsi="Arial" w:cs="Arial" w:hint="eastAsia"/>
          <w:sz w:val="24"/>
        </w:rPr>
        <w:t>装置的</w:t>
      </w:r>
      <w:r>
        <w:rPr>
          <w:rFonts w:ascii="Arial" w:eastAsia="仿宋_GB2312" w:hAnsi="Arial" w:cs="Arial" w:hint="eastAsia"/>
          <w:sz w:val="24"/>
          <w:u w:val="single"/>
        </w:rPr>
        <w:t>装置内火炬</w:t>
      </w:r>
      <w:r>
        <w:rPr>
          <w:rFonts w:ascii="Arial" w:eastAsia="仿宋_GB2312" w:hAnsi="Arial" w:cs="Arial" w:hint="eastAsia"/>
          <w:sz w:val="24"/>
        </w:rPr>
        <w:t>设在厂房上部，高出厂房</w:t>
      </w:r>
      <w:r>
        <w:rPr>
          <w:rFonts w:ascii="Arial" w:eastAsia="仿宋_GB2312" w:hAnsi="Arial" w:cs="Arial" w:hint="eastAsia"/>
          <w:sz w:val="24"/>
        </w:rPr>
        <w:t>10</w:t>
      </w:r>
      <w:r>
        <w:rPr>
          <w:rFonts w:ascii="Arial" w:eastAsia="仿宋_GB2312" w:hAnsi="Arial" w:cs="Arial"/>
          <w:sz w:val="24"/>
        </w:rPr>
        <w:t>m</w:t>
      </w:r>
      <w:r>
        <w:rPr>
          <w:rFonts w:ascii="Arial" w:eastAsia="仿宋_GB2312" w:hAnsi="Arial" w:cs="Arial"/>
          <w:sz w:val="24"/>
        </w:rPr>
        <w:t>以上。这些装置内火</w:t>
      </w:r>
      <w:r>
        <w:rPr>
          <w:rFonts w:ascii="Arial" w:eastAsia="仿宋_GB2312" w:hAnsi="Arial" w:cs="Arial" w:hint="eastAsia"/>
          <w:sz w:val="24"/>
        </w:rPr>
        <w:t>炬燃烧可燃气体量较小，有足够高度，辐射热对人身及设备无影响。</w:t>
      </w:r>
      <w:r>
        <w:rPr>
          <w:rFonts w:ascii="Arial" w:eastAsia="仿宋_GB2312" w:hAnsi="Arial" w:cs="Arial" w:hint="eastAsia"/>
          <w:sz w:val="24"/>
          <w:u w:val="single"/>
        </w:rPr>
        <w:t>装置内火炬</w:t>
      </w:r>
      <w:r>
        <w:rPr>
          <w:rFonts w:ascii="Arial" w:eastAsia="仿宋_GB2312" w:hAnsi="Arial" w:cs="Arial" w:hint="eastAsia"/>
          <w:sz w:val="24"/>
        </w:rPr>
        <w:t>系统应有气液分离设备、“常明灯”或可靠的电点火措施。在装置内火距</w:t>
      </w:r>
      <w:r>
        <w:rPr>
          <w:rFonts w:ascii="Arial" w:eastAsia="仿宋_GB2312" w:hAnsi="Arial" w:cs="Arial"/>
          <w:sz w:val="24"/>
        </w:rPr>
        <w:t>30m</w:t>
      </w:r>
      <w:r>
        <w:rPr>
          <w:rFonts w:ascii="Arial" w:eastAsia="仿宋_GB2312" w:hAnsi="Arial" w:cs="Arial"/>
          <w:sz w:val="24"/>
        </w:rPr>
        <w:t>范围内，严禁有可燃气体放空。</w:t>
      </w:r>
    </w:p>
    <w:p w:rsidR="000B6091" w:rsidRDefault="00E00082">
      <w:pPr>
        <w:rPr>
          <w:rFonts w:ascii="Arial" w:eastAsia="仿宋_GB2312" w:hAnsi="Arial" w:cs="Arial"/>
          <w:sz w:val="24"/>
        </w:rPr>
      </w:pPr>
      <w:r>
        <w:rPr>
          <w:rFonts w:ascii="Arial" w:eastAsia="仿宋_GB2312" w:hAnsi="Arial" w:cs="Arial"/>
          <w:sz w:val="24"/>
        </w:rPr>
        <w:t xml:space="preserve">    </w:t>
      </w:r>
      <w:r>
        <w:rPr>
          <w:rFonts w:ascii="Arial" w:eastAsia="仿宋_GB2312" w:hAnsi="Arial" w:cs="Arial"/>
          <w:sz w:val="24"/>
        </w:rPr>
        <w:t>据调查，曾有一个</w:t>
      </w:r>
      <w:r>
        <w:rPr>
          <w:rFonts w:ascii="Arial" w:eastAsia="仿宋_GB2312" w:hAnsi="Arial" w:cs="Arial" w:hint="eastAsia"/>
          <w:sz w:val="24"/>
          <w:u w:val="single"/>
        </w:rPr>
        <w:t>装置</w:t>
      </w:r>
      <w:r>
        <w:rPr>
          <w:rFonts w:ascii="Arial" w:eastAsia="仿宋_GB2312" w:hAnsi="Arial" w:cs="Arial"/>
          <w:sz w:val="24"/>
          <w:u w:val="single"/>
        </w:rPr>
        <w:t>内火炬</w:t>
      </w:r>
      <w:r>
        <w:rPr>
          <w:rFonts w:ascii="Arial" w:eastAsia="仿宋_GB2312" w:hAnsi="Arial" w:cs="Arial"/>
          <w:sz w:val="24"/>
        </w:rPr>
        <w:t>因</w:t>
      </w:r>
      <w:r>
        <w:rPr>
          <w:rFonts w:ascii="Arial" w:eastAsia="仿宋_GB2312" w:hAnsi="Arial" w:cs="Arial"/>
          <w:sz w:val="24"/>
        </w:rPr>
        <w:t>“</w:t>
      </w:r>
      <w:r>
        <w:rPr>
          <w:rFonts w:ascii="Arial" w:eastAsia="仿宋_GB2312" w:hAnsi="Arial" w:cs="Arial"/>
          <w:sz w:val="24"/>
        </w:rPr>
        <w:t>下火雨</w:t>
      </w:r>
      <w:r>
        <w:rPr>
          <w:rFonts w:ascii="Arial" w:eastAsia="仿宋_GB2312" w:hAnsi="Arial" w:cs="Arial"/>
          <w:sz w:val="24"/>
        </w:rPr>
        <w:t>”</w:t>
      </w:r>
      <w:r>
        <w:rPr>
          <w:rFonts w:ascii="Arial" w:eastAsia="仿宋_GB2312" w:hAnsi="Arial" w:cs="Arial"/>
          <w:sz w:val="24"/>
        </w:rPr>
        <w:t>而引起火灾事故，因此，</w:t>
      </w:r>
      <w:r>
        <w:rPr>
          <w:rFonts w:ascii="Arial" w:eastAsia="仿宋_GB2312" w:hAnsi="Arial" w:cs="Arial" w:hint="eastAsia"/>
          <w:sz w:val="24"/>
          <w:u w:val="single"/>
        </w:rPr>
        <w:t>装置内火炬</w:t>
      </w:r>
      <w:r>
        <w:rPr>
          <w:rFonts w:ascii="Arial" w:eastAsia="仿宋_GB2312" w:hAnsi="Arial" w:cs="Arial" w:hint="eastAsia"/>
          <w:sz w:val="24"/>
        </w:rPr>
        <w:t>必须有非常可靠的分液设施。</w:t>
      </w:r>
      <w:r>
        <w:rPr>
          <w:rFonts w:ascii="Arial" w:eastAsia="仿宋_GB2312" w:hAnsi="Arial" w:cs="Arial" w:hint="eastAsia"/>
          <w:color w:val="FF0000"/>
          <w:sz w:val="24"/>
        </w:rPr>
        <w:t>（原</w:t>
      </w:r>
      <w:r>
        <w:rPr>
          <w:rFonts w:ascii="Arial" w:eastAsia="仿宋_GB2312" w:hAnsi="Arial" w:cs="Arial" w:hint="eastAsia"/>
          <w:color w:val="FF0000"/>
          <w:sz w:val="24"/>
        </w:rPr>
        <w:t>4.4.13</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b/>
          <w:bCs/>
          <w:sz w:val="24"/>
        </w:rPr>
        <w:t>5.</w:t>
      </w:r>
      <w:r>
        <w:rPr>
          <w:rFonts w:ascii="Arial" w:eastAsia="仿宋_GB2312" w:hAnsi="Arial" w:cs="Arial" w:hint="eastAsia"/>
          <w:b/>
          <w:bCs/>
          <w:sz w:val="24"/>
        </w:rPr>
        <w:t>5</w:t>
      </w:r>
      <w:r>
        <w:rPr>
          <w:rFonts w:ascii="Arial" w:eastAsia="仿宋_GB2312" w:hAnsi="Arial" w:cs="Arial"/>
          <w:b/>
          <w:bCs/>
          <w:sz w:val="24"/>
        </w:rPr>
        <w:t>.</w:t>
      </w:r>
      <w:r>
        <w:rPr>
          <w:rFonts w:ascii="Arial" w:eastAsia="仿宋_GB2312" w:hAnsi="Arial" w:cs="Arial" w:hint="eastAsia"/>
          <w:b/>
          <w:bCs/>
          <w:sz w:val="24"/>
        </w:rPr>
        <w:t xml:space="preserve">22 </w:t>
      </w:r>
      <w:r>
        <w:rPr>
          <w:rFonts w:ascii="Arial" w:eastAsia="仿宋_GB2312" w:hAnsi="Arial" w:cs="Arial" w:hint="eastAsia"/>
          <w:sz w:val="24"/>
          <w:u w:val="single"/>
        </w:rPr>
        <w:t>封闭式地面火炬（或称地面燃烧器）在国内已逐渐应用，其排放的可燃气体在地面燃烧，要充分考虑燃烧</w:t>
      </w:r>
      <w:r>
        <w:rPr>
          <w:rFonts w:ascii="Arial" w:eastAsia="仿宋_GB2312" w:hAnsi="Arial" w:cs="Arial" w:hint="eastAsia"/>
          <w:sz w:val="24"/>
          <w:u w:val="single"/>
        </w:rPr>
        <w:t>时的高温热辐射等对人体及设备的影响。</w:t>
      </w:r>
      <w:r>
        <w:rPr>
          <w:rFonts w:ascii="Arial" w:eastAsia="仿宋_GB2312" w:hAnsi="Arial" w:cs="Arial" w:hint="eastAsia"/>
          <w:color w:val="FF0000"/>
          <w:sz w:val="24"/>
        </w:rPr>
        <w:t>（新增）</w:t>
      </w:r>
    </w:p>
    <w:p w:rsidR="000B6091" w:rsidRDefault="00E00082">
      <w:pPr>
        <w:jc w:val="center"/>
        <w:rPr>
          <w:rFonts w:ascii="Arial" w:eastAsia="仿宋_GB2312" w:hAnsi="Arial" w:cs="Arial"/>
          <w:b/>
          <w:bCs/>
          <w:color w:val="0000FF"/>
          <w:sz w:val="24"/>
        </w:rPr>
      </w:pPr>
      <w:r>
        <w:rPr>
          <w:rFonts w:ascii="Arial" w:eastAsia="仿宋_GB2312" w:hAnsi="Arial" w:cs="Arial" w:hint="eastAsia"/>
          <w:b/>
          <w:bCs/>
          <w:color w:val="0000FF"/>
          <w:sz w:val="24"/>
          <w:szCs w:val="18"/>
        </w:rPr>
        <w:t>5</w:t>
      </w:r>
      <w:r>
        <w:rPr>
          <w:rFonts w:ascii="Arial" w:eastAsia="仿宋_GB2312" w:hAnsi="Arial" w:cs="Arial"/>
          <w:b/>
          <w:bCs/>
          <w:color w:val="0000FF"/>
          <w:sz w:val="24"/>
          <w:szCs w:val="18"/>
        </w:rPr>
        <w:t>.</w:t>
      </w:r>
      <w:r>
        <w:rPr>
          <w:rFonts w:ascii="Arial" w:eastAsia="仿宋_GB2312" w:hAnsi="Arial" w:cs="Arial" w:hint="eastAsia"/>
          <w:b/>
          <w:bCs/>
          <w:color w:val="0000FF"/>
          <w:sz w:val="24"/>
          <w:szCs w:val="18"/>
        </w:rPr>
        <w:t xml:space="preserve">6 </w:t>
      </w:r>
      <w:r>
        <w:rPr>
          <w:rFonts w:ascii="Arial" w:eastAsia="仿宋_GB2312" w:hAnsi="Arial" w:cs="Arial" w:hint="eastAsia"/>
          <w:b/>
          <w:bCs/>
          <w:color w:val="0000FF"/>
          <w:sz w:val="24"/>
          <w:szCs w:val="18"/>
          <w:u w:val="single"/>
        </w:rPr>
        <w:t>钢结构的</w:t>
      </w:r>
      <w:r>
        <w:rPr>
          <w:rFonts w:ascii="Arial" w:eastAsia="仿宋_GB2312" w:hAnsi="Arial" w:cs="Arial" w:hint="eastAsia"/>
          <w:b/>
          <w:bCs/>
          <w:color w:val="0000FF"/>
          <w:sz w:val="24"/>
        </w:rPr>
        <w:t>耐火保护</w:t>
      </w:r>
    </w:p>
    <w:p w:rsidR="000B6091" w:rsidRDefault="00E00082">
      <w:pPr>
        <w:rPr>
          <w:rFonts w:ascii="Arial" w:eastAsia="仿宋_GB2312" w:hAnsi="Arial" w:cs="Arial"/>
          <w:sz w:val="24"/>
        </w:rPr>
      </w:pPr>
      <w:r>
        <w:rPr>
          <w:rFonts w:ascii="Arial" w:eastAsia="仿宋_GB2312" w:hAnsi="Arial" w:cs="Arial"/>
          <w:b/>
          <w:bCs/>
          <w:sz w:val="24"/>
        </w:rPr>
        <w:t>5.</w:t>
      </w:r>
      <w:r>
        <w:rPr>
          <w:rFonts w:ascii="Arial" w:eastAsia="仿宋_GB2312" w:hAnsi="Arial" w:cs="Arial" w:hint="eastAsia"/>
          <w:b/>
          <w:bCs/>
          <w:sz w:val="24"/>
        </w:rPr>
        <w:t>6</w:t>
      </w:r>
      <w:r>
        <w:rPr>
          <w:rFonts w:ascii="Arial" w:eastAsia="仿宋_GB2312" w:hAnsi="Arial" w:cs="Arial"/>
          <w:b/>
          <w:bCs/>
          <w:sz w:val="24"/>
        </w:rPr>
        <w:t>.</w:t>
      </w:r>
      <w:r>
        <w:rPr>
          <w:rFonts w:ascii="Arial" w:eastAsia="仿宋_GB2312" w:hAnsi="Arial" w:cs="Arial" w:hint="eastAsia"/>
          <w:b/>
          <w:bCs/>
          <w:sz w:val="24"/>
        </w:rPr>
        <w:t xml:space="preserve">1 </w:t>
      </w:r>
      <w:r>
        <w:rPr>
          <w:rFonts w:ascii="Arial" w:eastAsia="仿宋_GB2312" w:hAnsi="Arial" w:cs="Arial" w:hint="eastAsia"/>
          <w:sz w:val="24"/>
        </w:rPr>
        <w:t>无耐火保护层的钢柱，</w:t>
      </w:r>
      <w:r>
        <w:rPr>
          <w:rFonts w:ascii="Arial" w:eastAsia="仿宋_GB2312" w:hAnsi="Arial" w:cs="Arial"/>
          <w:sz w:val="24"/>
        </w:rPr>
        <w:t xml:space="preserve"> </w:t>
      </w:r>
      <w:r>
        <w:rPr>
          <w:rFonts w:ascii="Arial" w:eastAsia="仿宋_GB2312" w:hAnsi="Arial" w:cs="Arial" w:hint="eastAsia"/>
          <w:sz w:val="24"/>
        </w:rPr>
        <w:t>其耐火极限只有</w:t>
      </w:r>
      <w:r>
        <w:rPr>
          <w:rFonts w:ascii="Arial" w:eastAsia="仿宋_GB2312" w:hAnsi="Arial" w:cs="Arial"/>
          <w:sz w:val="24"/>
        </w:rPr>
        <w:t>0.25h</w:t>
      </w:r>
      <w:r>
        <w:rPr>
          <w:rFonts w:ascii="Arial" w:eastAsia="仿宋_GB2312" w:hAnsi="Arial" w:cs="Arial" w:hint="eastAsia"/>
          <w:sz w:val="24"/>
        </w:rPr>
        <w:t>左右，在火灾中很容易丧失强度而坍塌。</w:t>
      </w:r>
      <w:r>
        <w:rPr>
          <w:rFonts w:ascii="Arial" w:eastAsia="仿宋_GB2312" w:hAnsi="Arial" w:cs="Arial" w:hint="eastAsia"/>
          <w:sz w:val="24"/>
          <w:u w:val="single"/>
        </w:rPr>
        <w:t>因此，为避免产生二次灾害，使承重钢结构能在一般火灾事故中，在一定时间内，仍保持必需的强度，故规定应覆盖耐火层。</w:t>
      </w:r>
    </w:p>
    <w:p w:rsidR="000B6091" w:rsidRDefault="00E00082">
      <w:pPr>
        <w:pStyle w:val="3"/>
        <w:ind w:firstLine="480"/>
        <w:rPr>
          <w:rFonts w:ascii="Arial" w:eastAsia="仿宋_GB2312" w:hAnsi="Arial" w:cs="Arial"/>
          <w:sz w:val="24"/>
          <w:u w:val="single"/>
        </w:rPr>
      </w:pPr>
      <w:r>
        <w:rPr>
          <w:rFonts w:ascii="Arial" w:eastAsia="仿宋_GB2312" w:hAnsi="Arial" w:cs="Arial" w:hint="eastAsia"/>
          <w:sz w:val="24"/>
          <w:u w:val="single"/>
        </w:rPr>
        <w:t>此条中“承重”的概念为支撑设备或管道的重量，“非承重”的概念为仅支撑人员操作平台不支撑设备或管道重量。</w:t>
      </w:r>
    </w:p>
    <w:p w:rsidR="000B6091" w:rsidRDefault="00E00082">
      <w:pPr>
        <w:ind w:firstLineChars="200" w:firstLine="480"/>
        <w:rPr>
          <w:rFonts w:ascii="Arial" w:eastAsia="仿宋_GB2312" w:hAnsi="Arial" w:cs="Arial"/>
          <w:b/>
          <w:bCs/>
          <w:sz w:val="24"/>
          <w:u w:val="single"/>
        </w:rPr>
      </w:pPr>
      <w:r>
        <w:rPr>
          <w:rFonts w:ascii="Arial" w:eastAsia="仿宋_GB2312" w:hAnsi="Arial" w:cs="Arial" w:hint="eastAsia"/>
          <w:sz w:val="24"/>
          <w:u w:val="single"/>
        </w:rPr>
        <w:t>在爆炸危险区范围内的高径比等于或大于</w:t>
      </w:r>
      <w:r>
        <w:rPr>
          <w:rFonts w:ascii="Arial" w:eastAsia="仿宋_GB2312" w:hAnsi="Arial" w:cs="Arial"/>
          <w:sz w:val="24"/>
          <w:u w:val="single"/>
        </w:rPr>
        <w:t>8</w:t>
      </w:r>
      <w:r>
        <w:rPr>
          <w:rFonts w:ascii="Arial" w:eastAsia="仿宋_GB2312" w:hAnsi="Arial" w:cs="Arial" w:hint="eastAsia"/>
          <w:sz w:val="24"/>
          <w:u w:val="single"/>
        </w:rPr>
        <w:t>的非承重钢构架一旦倒塌会造成较大范围的次生危害。如：催化裂化装置中楼梯间构架高约</w:t>
      </w:r>
      <w:r>
        <w:rPr>
          <w:rFonts w:ascii="Arial" w:eastAsia="仿宋_GB2312" w:hAnsi="Arial" w:cs="Arial" w:hint="eastAsia"/>
          <w:sz w:val="24"/>
          <w:u w:val="single"/>
        </w:rPr>
        <w:t>50m</w:t>
      </w:r>
      <w:r>
        <w:rPr>
          <w:rFonts w:ascii="Arial" w:eastAsia="仿宋_GB2312" w:hAnsi="Arial" w:cs="Arial" w:hint="eastAsia"/>
          <w:sz w:val="24"/>
          <w:u w:val="single"/>
        </w:rPr>
        <w:t>，其不支撑设备或管道的重量时，为非承重钢构架。但如其受火灾、爆炸等影响倒塌，会造成对周围设备、管架等较大范围的危害。</w:t>
      </w:r>
      <w:r>
        <w:rPr>
          <w:rFonts w:ascii="Arial" w:eastAsia="仿宋_GB2312" w:hAnsi="Arial" w:cs="Arial" w:hint="eastAsia"/>
          <w:color w:val="FF0000"/>
          <w:sz w:val="24"/>
        </w:rPr>
        <w:t>（原</w:t>
      </w:r>
      <w:r>
        <w:rPr>
          <w:rFonts w:ascii="Arial" w:eastAsia="仿宋_GB2312" w:hAnsi="Arial" w:cs="Arial" w:hint="eastAsia"/>
          <w:color w:val="FF0000"/>
          <w:sz w:val="24"/>
        </w:rPr>
        <w:t>4.5.1</w:t>
      </w:r>
      <w:r>
        <w:rPr>
          <w:rFonts w:ascii="Arial" w:eastAsia="仿宋_GB2312" w:hAnsi="Arial" w:cs="Arial" w:hint="eastAsia"/>
          <w:color w:val="FF0000"/>
          <w:sz w:val="24"/>
        </w:rPr>
        <w:t>）</w:t>
      </w:r>
    </w:p>
    <w:p w:rsidR="000B6091" w:rsidRDefault="00E00082">
      <w:pPr>
        <w:rPr>
          <w:rFonts w:ascii="Arial" w:eastAsia="仿宋_GB2312" w:hAnsi="Arial" w:cs="Arial"/>
          <w:sz w:val="24"/>
          <w:u w:val="single"/>
        </w:rPr>
      </w:pPr>
      <w:r>
        <w:rPr>
          <w:rFonts w:ascii="Arial" w:eastAsia="仿宋_GB2312" w:hAnsi="Arial" w:cs="Arial"/>
          <w:b/>
          <w:bCs/>
          <w:sz w:val="24"/>
        </w:rPr>
        <w:t>5.</w:t>
      </w:r>
      <w:r>
        <w:rPr>
          <w:rFonts w:ascii="Arial" w:eastAsia="仿宋_GB2312" w:hAnsi="Arial" w:cs="Arial" w:hint="eastAsia"/>
          <w:b/>
          <w:bCs/>
          <w:sz w:val="24"/>
        </w:rPr>
        <w:t>6</w:t>
      </w:r>
      <w:r>
        <w:rPr>
          <w:rFonts w:ascii="Arial" w:eastAsia="仿宋_GB2312" w:hAnsi="Arial" w:cs="Arial"/>
          <w:b/>
          <w:bCs/>
          <w:sz w:val="24"/>
        </w:rPr>
        <w:t>.</w:t>
      </w:r>
      <w:r>
        <w:rPr>
          <w:rFonts w:ascii="Arial" w:eastAsia="仿宋_GB2312" w:hAnsi="Arial" w:cs="Arial" w:hint="eastAsia"/>
          <w:b/>
          <w:bCs/>
          <w:sz w:val="24"/>
        </w:rPr>
        <w:t xml:space="preserve">2 </w:t>
      </w:r>
      <w:r>
        <w:rPr>
          <w:rFonts w:ascii="Arial" w:eastAsia="仿宋_GB2312" w:hAnsi="Arial" w:cs="Arial" w:hint="eastAsia"/>
          <w:sz w:val="24"/>
        </w:rPr>
        <w:t>耐火层的覆盖范围是根据我国的生产实践和耐火涂料的生产等具体情况，</w:t>
      </w:r>
      <w:r>
        <w:rPr>
          <w:rFonts w:ascii="Arial" w:eastAsia="仿宋_GB2312" w:hAnsi="Arial" w:cs="Arial" w:hint="eastAsia"/>
          <w:sz w:val="24"/>
          <w:u w:val="single"/>
        </w:rPr>
        <w:t>结合美国《石油和石油化工厂耐火保护实用规程》（</w:t>
      </w:r>
      <w:r>
        <w:rPr>
          <w:rFonts w:ascii="Arial" w:eastAsia="仿宋_GB2312" w:hAnsi="Arial" w:cs="Arial" w:hint="eastAsia"/>
          <w:sz w:val="24"/>
          <w:u w:val="single"/>
        </w:rPr>
        <w:t>API P</w:t>
      </w:r>
      <w:r>
        <w:rPr>
          <w:rFonts w:ascii="Arial" w:eastAsia="仿宋_GB2312" w:hAnsi="Arial" w:cs="Arial"/>
          <w:sz w:val="24"/>
          <w:u w:val="single"/>
        </w:rPr>
        <w:t>ubl</w:t>
      </w:r>
      <w:r>
        <w:rPr>
          <w:rFonts w:ascii="Arial" w:eastAsia="仿宋_GB2312" w:hAnsi="Arial" w:cs="Arial" w:hint="eastAsia"/>
          <w:sz w:val="24"/>
          <w:u w:val="single"/>
        </w:rPr>
        <w:t xml:space="preserve"> </w:t>
      </w:r>
      <w:r>
        <w:rPr>
          <w:rFonts w:ascii="Arial" w:eastAsia="仿宋_GB2312" w:hAnsi="Arial" w:cs="Arial"/>
          <w:sz w:val="24"/>
          <w:u w:val="single"/>
        </w:rPr>
        <w:t>2218</w:t>
      </w:r>
      <w:r>
        <w:rPr>
          <w:rFonts w:ascii="Arial" w:eastAsia="仿宋_GB2312" w:hAnsi="Arial" w:cs="Arial" w:hint="eastAsia"/>
          <w:sz w:val="24"/>
          <w:u w:val="single"/>
        </w:rPr>
        <w:t>）和</w:t>
      </w:r>
      <w:r>
        <w:rPr>
          <w:rFonts w:ascii="Arial" w:eastAsia="仿宋_GB2312" w:hAnsi="Arial" w:cs="Arial"/>
          <w:sz w:val="24"/>
          <w:u w:val="single"/>
        </w:rPr>
        <w:t>M.W</w:t>
      </w:r>
      <w:r>
        <w:rPr>
          <w:rFonts w:ascii="Arial" w:eastAsia="仿宋_GB2312" w:hAnsi="Arial" w:cs="Arial" w:hint="eastAsia"/>
          <w:sz w:val="24"/>
          <w:u w:val="single"/>
        </w:rPr>
        <w:t>凯洛格公司标准</w:t>
      </w:r>
      <w:r>
        <w:rPr>
          <w:rFonts w:ascii="Arial" w:eastAsia="仿宋_GB2312" w:hAnsi="Arial" w:cs="Arial"/>
          <w:sz w:val="24"/>
          <w:u w:val="single"/>
        </w:rPr>
        <w:t>Spec.P41_1D69</w:t>
      </w:r>
      <w:r>
        <w:rPr>
          <w:rFonts w:ascii="Arial" w:eastAsia="仿宋_GB2312" w:hAnsi="Arial" w:cs="Arial" w:hint="eastAsia"/>
          <w:sz w:val="24"/>
          <w:u w:val="single"/>
        </w:rPr>
        <w:t>《耐火设计规范》，经多方和多次讨论后确定的。</w:t>
      </w:r>
      <w:r>
        <w:rPr>
          <w:rFonts w:ascii="Arial" w:eastAsia="仿宋_GB2312" w:hAnsi="Arial" w:cs="Arial" w:hint="eastAsia"/>
          <w:color w:val="FF0000"/>
          <w:sz w:val="24"/>
        </w:rPr>
        <w:t>（原</w:t>
      </w:r>
      <w:r>
        <w:rPr>
          <w:rFonts w:ascii="Arial" w:eastAsia="仿宋_GB2312" w:hAnsi="Arial" w:cs="Arial" w:hint="eastAsia"/>
          <w:color w:val="FF0000"/>
          <w:sz w:val="24"/>
        </w:rPr>
        <w:t>4.5.2</w:t>
      </w:r>
      <w:r>
        <w:rPr>
          <w:rFonts w:ascii="Arial" w:eastAsia="仿宋_GB2312" w:hAnsi="Arial" w:cs="Arial" w:hint="eastAsia"/>
          <w:color w:val="FF0000"/>
          <w:sz w:val="24"/>
        </w:rPr>
        <w:t>）</w:t>
      </w:r>
    </w:p>
    <w:p w:rsidR="000B6091" w:rsidRDefault="00E00082">
      <w:pPr>
        <w:ind w:firstLineChars="200" w:firstLine="480"/>
        <w:rPr>
          <w:rFonts w:ascii="Arial" w:eastAsia="仿宋_GB2312" w:hAnsi="Arial" w:cs="Arial"/>
          <w:sz w:val="24"/>
          <w:u w:val="single"/>
        </w:rPr>
      </w:pPr>
      <w:r>
        <w:rPr>
          <w:rFonts w:ascii="Arial" w:eastAsia="仿宋_GB2312" w:hAnsi="Arial" w:cs="Arial" w:hint="eastAsia"/>
          <w:b/>
          <w:bCs/>
          <w:sz w:val="24"/>
          <w:u w:val="single"/>
        </w:rPr>
        <w:t>1</w:t>
      </w:r>
      <w:r>
        <w:rPr>
          <w:rFonts w:ascii="Arial" w:eastAsia="仿宋_GB2312" w:hAnsi="Arial" w:cs="Arial" w:hint="eastAsia"/>
          <w:sz w:val="24"/>
          <w:u w:val="single"/>
        </w:rPr>
        <w:t xml:space="preserve"> </w:t>
      </w:r>
      <w:r>
        <w:rPr>
          <w:rFonts w:ascii="Arial" w:eastAsia="仿宋_GB2312" w:hAnsi="Arial" w:cs="Arial" w:hint="eastAsia"/>
          <w:sz w:val="24"/>
          <w:u w:val="single"/>
        </w:rPr>
        <w:t>支承设备钢框架：</w:t>
      </w:r>
    </w:p>
    <w:p w:rsidR="000B6091" w:rsidRDefault="00E00082" w:rsidP="00A370EC">
      <w:pPr>
        <w:numPr>
          <w:ilvl w:val="0"/>
          <w:numId w:val="2"/>
        </w:numPr>
        <w:rPr>
          <w:rFonts w:ascii="Arial" w:eastAsia="仿宋_GB2312" w:hAnsi="Arial" w:cs="Arial"/>
          <w:sz w:val="24"/>
          <w:u w:val="single"/>
        </w:rPr>
      </w:pPr>
      <w:r>
        <w:rPr>
          <w:rFonts w:ascii="Arial" w:eastAsia="仿宋_GB2312" w:hAnsi="Arial" w:cs="Arial" w:hint="eastAsia"/>
          <w:sz w:val="24"/>
          <w:u w:val="single"/>
        </w:rPr>
        <w:t>单层框架见图</w:t>
      </w:r>
      <w:r>
        <w:rPr>
          <w:rFonts w:ascii="Arial" w:eastAsia="仿宋_GB2312" w:hAnsi="Arial" w:cs="Arial" w:hint="eastAsia"/>
          <w:sz w:val="24"/>
          <w:u w:val="single"/>
        </w:rPr>
        <w:t>5.6.2.1.1</w:t>
      </w:r>
      <w:r>
        <w:rPr>
          <w:rFonts w:ascii="Arial" w:eastAsia="仿宋_GB2312" w:hAnsi="Arial" w:cs="Arial" w:hint="eastAsia"/>
          <w:sz w:val="24"/>
          <w:u w:val="single"/>
        </w:rPr>
        <w:t>；</w:t>
      </w:r>
    </w:p>
    <w:p w:rsidR="000B6091" w:rsidRDefault="000B6091">
      <w:pPr>
        <w:ind w:left="632"/>
        <w:jc w:val="center"/>
        <w:rPr>
          <w:rFonts w:ascii="Arial" w:eastAsia="仿宋_GB2312" w:hAnsi="Arial" w:cs="Arial"/>
          <w:sz w:val="24"/>
        </w:rPr>
      </w:pPr>
      <w:r w:rsidRPr="000B6091">
        <w:rPr>
          <w:rFonts w:ascii="Arial" w:eastAsia="仿宋_GB2312" w:hAnsi="Arial" w:cs="Arial"/>
          <w:sz w:val="24"/>
        </w:rPr>
        <w:object w:dxaOrig="13864" w:dyaOrig="849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35pt;height:277.7pt" o:ole="">
            <v:imagedata r:id="rId8" o:title=""/>
          </v:shape>
          <o:OLEObject Type="Embed" ProgID="AutoCAD.Drawing.14" ShapeID="_x0000_i1025" DrawAspect="Content" ObjectID="_1650392187" r:id="rId9"/>
        </w:object>
      </w:r>
      <w:r w:rsidR="00E00082">
        <w:rPr>
          <w:rFonts w:ascii="Arial" w:eastAsia="仿宋_GB2312" w:hAnsi="Arial" w:cs="Arial" w:hint="eastAsia"/>
          <w:b/>
          <w:bCs/>
          <w:sz w:val="24"/>
          <w:u w:val="single"/>
        </w:rPr>
        <w:t>图</w:t>
      </w:r>
      <w:r w:rsidR="00E00082">
        <w:rPr>
          <w:rFonts w:ascii="Arial" w:eastAsia="仿宋_GB2312" w:hAnsi="Arial" w:cs="Arial" w:hint="eastAsia"/>
          <w:b/>
          <w:bCs/>
          <w:sz w:val="24"/>
          <w:u w:val="single"/>
        </w:rPr>
        <w:t xml:space="preserve">5.6.2.1.1  </w:t>
      </w:r>
      <w:r w:rsidR="00E00082">
        <w:rPr>
          <w:rFonts w:ascii="Arial" w:eastAsia="仿宋_GB2312" w:hAnsi="Arial" w:cs="Arial" w:hint="eastAsia"/>
          <w:b/>
          <w:bCs/>
          <w:sz w:val="24"/>
          <w:u w:val="single"/>
        </w:rPr>
        <w:t>单层框架</w:t>
      </w:r>
    </w:p>
    <w:p w:rsidR="000B6091" w:rsidRDefault="00E00082">
      <w:pPr>
        <w:ind w:firstLineChars="300" w:firstLine="720"/>
        <w:rPr>
          <w:rFonts w:ascii="Arial" w:eastAsia="仿宋_GB2312" w:hAnsi="Arial" w:cs="Arial"/>
          <w:sz w:val="24"/>
          <w:u w:val="single"/>
        </w:rPr>
      </w:pPr>
      <w:r>
        <w:rPr>
          <w:rFonts w:ascii="Arial" w:eastAsia="仿宋_GB2312" w:hAnsi="Arial" w:cs="Arial" w:hint="eastAsia"/>
          <w:b/>
          <w:bCs/>
          <w:sz w:val="24"/>
          <w:u w:val="single"/>
        </w:rPr>
        <w:t>2</w:t>
      </w:r>
      <w:r>
        <w:rPr>
          <w:rFonts w:ascii="Arial" w:eastAsia="仿宋_GB2312" w:hAnsi="Arial" w:cs="Arial" w:hint="eastAsia"/>
          <w:b/>
          <w:bCs/>
          <w:sz w:val="24"/>
          <w:u w:val="single"/>
        </w:rPr>
        <w:t>）</w:t>
      </w:r>
      <w:r>
        <w:rPr>
          <w:rFonts w:ascii="Arial" w:eastAsia="仿宋_GB2312" w:hAnsi="Arial" w:cs="Arial" w:hint="eastAsia"/>
          <w:sz w:val="24"/>
          <w:u w:val="single"/>
        </w:rPr>
        <w:t>多层框架的楼板为透空的钢格板时，见图</w:t>
      </w:r>
      <w:r>
        <w:rPr>
          <w:rFonts w:ascii="Arial" w:eastAsia="仿宋_GB2312" w:hAnsi="Arial" w:cs="Arial" w:hint="eastAsia"/>
          <w:sz w:val="24"/>
          <w:u w:val="single"/>
        </w:rPr>
        <w:t>5.6.2.1.2</w:t>
      </w:r>
      <w:r>
        <w:rPr>
          <w:rFonts w:ascii="Arial" w:eastAsia="仿宋_GB2312" w:hAnsi="Arial" w:cs="Arial" w:hint="eastAsia"/>
          <w:sz w:val="24"/>
          <w:u w:val="single"/>
        </w:rPr>
        <w:t>；</w:t>
      </w:r>
    </w:p>
    <w:p w:rsidR="000B6091" w:rsidRDefault="000B6091">
      <w:pPr>
        <w:ind w:firstLineChars="300" w:firstLine="720"/>
        <w:rPr>
          <w:rFonts w:ascii="Arial" w:eastAsia="仿宋_GB2312" w:hAnsi="Arial" w:cs="Arial"/>
          <w:b/>
          <w:bCs/>
          <w:sz w:val="24"/>
        </w:rPr>
      </w:pPr>
      <w:r w:rsidRPr="000B6091">
        <w:rPr>
          <w:rFonts w:ascii="Arial" w:eastAsia="仿宋_GB2312" w:hAnsi="Arial" w:cs="Arial"/>
          <w:sz w:val="24"/>
        </w:rPr>
        <w:object w:dxaOrig="13864" w:dyaOrig="8493">
          <v:shape id="_x0000_i1026" type="#_x0000_t75" style="width:453.35pt;height:277.7pt" o:ole="">
            <v:imagedata r:id="rId10" o:title=""/>
          </v:shape>
          <o:OLEObject Type="Embed" ProgID="AutoCAD.Drawing.14" ShapeID="_x0000_i1026" DrawAspect="Content" ObjectID="_1650392188" r:id="rId11"/>
        </w:object>
      </w:r>
    </w:p>
    <w:p w:rsidR="000B6091" w:rsidRDefault="00E00082">
      <w:pPr>
        <w:ind w:left="632"/>
        <w:jc w:val="center"/>
        <w:rPr>
          <w:rFonts w:ascii="Arial" w:eastAsia="仿宋_GB2312" w:hAnsi="Arial" w:cs="Arial"/>
          <w:b/>
          <w:bCs/>
          <w:sz w:val="24"/>
          <w:u w:val="single"/>
        </w:rPr>
      </w:pPr>
      <w:r>
        <w:rPr>
          <w:rFonts w:ascii="Arial" w:eastAsia="仿宋_GB2312" w:hAnsi="Arial" w:cs="Arial" w:hint="eastAsia"/>
          <w:b/>
          <w:bCs/>
          <w:sz w:val="24"/>
          <w:u w:val="single"/>
        </w:rPr>
        <w:t>图</w:t>
      </w:r>
      <w:r>
        <w:rPr>
          <w:rFonts w:ascii="Arial" w:eastAsia="仿宋_GB2312" w:hAnsi="Arial" w:cs="Arial" w:hint="eastAsia"/>
          <w:b/>
          <w:bCs/>
          <w:sz w:val="24"/>
          <w:u w:val="single"/>
        </w:rPr>
        <w:t xml:space="preserve">5.6.2.1.2  </w:t>
      </w:r>
      <w:r>
        <w:rPr>
          <w:rFonts w:ascii="Arial" w:eastAsia="仿宋_GB2312" w:hAnsi="Arial" w:cs="Arial" w:hint="eastAsia"/>
          <w:b/>
          <w:bCs/>
          <w:sz w:val="24"/>
          <w:u w:val="single"/>
        </w:rPr>
        <w:t>多层框架（楼板为透空的钢格板）</w:t>
      </w:r>
    </w:p>
    <w:p w:rsidR="000B6091" w:rsidRDefault="00E00082">
      <w:pPr>
        <w:ind w:firstLineChars="300" w:firstLine="720"/>
        <w:rPr>
          <w:rFonts w:ascii="Arial" w:eastAsia="仿宋_GB2312" w:hAnsi="Arial" w:cs="Arial"/>
          <w:sz w:val="24"/>
        </w:rPr>
      </w:pPr>
      <w:r>
        <w:rPr>
          <w:rFonts w:ascii="Arial" w:eastAsia="仿宋_GB2312" w:hAnsi="Arial" w:cs="Arial" w:hint="eastAsia"/>
          <w:b/>
          <w:bCs/>
          <w:sz w:val="24"/>
          <w:u w:val="single"/>
        </w:rPr>
        <w:t>3</w:t>
      </w:r>
      <w:r>
        <w:rPr>
          <w:rFonts w:ascii="Arial" w:eastAsia="仿宋_GB2312" w:hAnsi="Arial" w:cs="Arial" w:hint="eastAsia"/>
          <w:b/>
          <w:bCs/>
          <w:sz w:val="24"/>
          <w:u w:val="single"/>
        </w:rPr>
        <w:t>）</w:t>
      </w:r>
      <w:r>
        <w:rPr>
          <w:rFonts w:ascii="Arial" w:eastAsia="仿宋_GB2312" w:hAnsi="Arial" w:cs="Arial" w:hint="eastAsia"/>
          <w:sz w:val="24"/>
          <w:u w:val="single"/>
        </w:rPr>
        <w:t>多层框架的楼板为封闭式楼板时，见图</w:t>
      </w:r>
      <w:r>
        <w:rPr>
          <w:rFonts w:ascii="Arial" w:eastAsia="仿宋_GB2312" w:hAnsi="Arial" w:cs="Arial" w:hint="eastAsia"/>
          <w:sz w:val="24"/>
          <w:u w:val="single"/>
        </w:rPr>
        <w:t>5.6.2.1.3</w:t>
      </w:r>
      <w:r>
        <w:rPr>
          <w:rFonts w:ascii="Arial" w:eastAsia="仿宋_GB2312" w:hAnsi="Arial" w:cs="Arial" w:hint="eastAsia"/>
          <w:sz w:val="24"/>
          <w:u w:val="single"/>
        </w:rPr>
        <w:t>；</w:t>
      </w:r>
    </w:p>
    <w:p w:rsidR="000B6091" w:rsidRDefault="000B6091">
      <w:pPr>
        <w:ind w:firstLineChars="200" w:firstLine="480"/>
        <w:rPr>
          <w:rFonts w:ascii="Arial" w:eastAsia="仿宋_GB2312" w:hAnsi="Arial" w:cs="Arial"/>
          <w:b/>
          <w:bCs/>
          <w:sz w:val="24"/>
        </w:rPr>
      </w:pPr>
      <w:r w:rsidRPr="000B6091">
        <w:rPr>
          <w:rFonts w:ascii="Arial" w:eastAsia="仿宋_GB2312" w:hAnsi="Arial" w:cs="Arial"/>
          <w:sz w:val="24"/>
        </w:rPr>
        <w:object w:dxaOrig="13864" w:dyaOrig="8493">
          <v:shape id="_x0000_i1027" type="#_x0000_t75" style="width:453.35pt;height:277.7pt" o:ole="">
            <v:imagedata r:id="rId12" o:title=""/>
          </v:shape>
          <o:OLEObject Type="Embed" ProgID="AutoCAD.Drawing.14" ShapeID="_x0000_i1027" DrawAspect="Content" ObjectID="_1650392189" r:id="rId13"/>
        </w:object>
      </w:r>
    </w:p>
    <w:p w:rsidR="000B6091" w:rsidRDefault="00E00082">
      <w:pPr>
        <w:ind w:left="632"/>
        <w:jc w:val="center"/>
        <w:rPr>
          <w:rFonts w:ascii="Arial" w:eastAsia="仿宋_GB2312" w:hAnsi="Arial" w:cs="Arial"/>
          <w:sz w:val="24"/>
          <w:u w:val="single"/>
        </w:rPr>
      </w:pPr>
      <w:r>
        <w:rPr>
          <w:rFonts w:ascii="Arial" w:eastAsia="仿宋_GB2312" w:hAnsi="Arial" w:cs="Arial" w:hint="eastAsia"/>
          <w:b/>
          <w:bCs/>
          <w:sz w:val="24"/>
          <w:u w:val="single"/>
        </w:rPr>
        <w:t>图</w:t>
      </w:r>
      <w:r>
        <w:rPr>
          <w:rFonts w:ascii="Arial" w:eastAsia="仿宋_GB2312" w:hAnsi="Arial" w:cs="Arial" w:hint="eastAsia"/>
          <w:b/>
          <w:bCs/>
          <w:sz w:val="24"/>
          <w:u w:val="single"/>
        </w:rPr>
        <w:t xml:space="preserve">5.6.2.1.3  </w:t>
      </w:r>
      <w:r>
        <w:rPr>
          <w:rFonts w:ascii="Arial" w:eastAsia="仿宋_GB2312" w:hAnsi="Arial" w:cs="Arial" w:hint="eastAsia"/>
          <w:b/>
          <w:bCs/>
          <w:sz w:val="24"/>
          <w:u w:val="single"/>
        </w:rPr>
        <w:t>多层框架（楼板为封闭式楼板）</w:t>
      </w:r>
    </w:p>
    <w:p w:rsidR="000B6091" w:rsidRDefault="00E00082">
      <w:pPr>
        <w:ind w:firstLineChars="200" w:firstLine="480"/>
        <w:rPr>
          <w:rFonts w:ascii="Arial" w:eastAsia="仿宋_GB2312" w:hAnsi="Arial" w:cs="Arial"/>
          <w:sz w:val="24"/>
        </w:rPr>
      </w:pPr>
      <w:r>
        <w:rPr>
          <w:rFonts w:ascii="Arial" w:eastAsia="仿宋_GB2312" w:hAnsi="Arial" w:cs="Arial" w:hint="eastAsia"/>
          <w:b/>
          <w:bCs/>
          <w:sz w:val="24"/>
          <w:u w:val="single"/>
        </w:rPr>
        <w:t>2</w:t>
      </w:r>
      <w:r>
        <w:rPr>
          <w:rFonts w:ascii="Arial" w:eastAsia="仿宋_GB2312" w:hAnsi="Arial" w:cs="Arial" w:hint="eastAsia"/>
          <w:sz w:val="24"/>
          <w:u w:val="single"/>
        </w:rPr>
        <w:t xml:space="preserve"> </w:t>
      </w:r>
      <w:r>
        <w:rPr>
          <w:rFonts w:ascii="Arial" w:eastAsia="仿宋_GB2312" w:hAnsi="Arial" w:cs="Arial" w:hint="eastAsia"/>
          <w:sz w:val="24"/>
          <w:u w:val="single"/>
        </w:rPr>
        <w:t>支承设备钢支架、加热炉及乙烯裂解炉见图</w:t>
      </w:r>
      <w:r>
        <w:rPr>
          <w:rFonts w:ascii="Arial" w:eastAsia="仿宋_GB2312" w:hAnsi="Arial" w:cs="Arial" w:hint="eastAsia"/>
          <w:sz w:val="24"/>
          <w:u w:val="single"/>
        </w:rPr>
        <w:t>5.6.2.2.1</w:t>
      </w:r>
      <w:r>
        <w:rPr>
          <w:rFonts w:ascii="Arial" w:eastAsia="仿宋_GB2312" w:hAnsi="Arial" w:cs="Arial" w:hint="eastAsia"/>
          <w:sz w:val="24"/>
          <w:u w:val="single"/>
        </w:rPr>
        <w:t>及图</w:t>
      </w:r>
      <w:r>
        <w:rPr>
          <w:rFonts w:ascii="Arial" w:eastAsia="仿宋_GB2312" w:hAnsi="Arial" w:cs="Arial" w:hint="eastAsia"/>
          <w:sz w:val="24"/>
          <w:u w:val="single"/>
        </w:rPr>
        <w:t>5.6.2.2.2</w:t>
      </w:r>
      <w:r>
        <w:rPr>
          <w:rFonts w:ascii="Arial" w:eastAsia="仿宋_GB2312" w:hAnsi="Arial" w:cs="Arial" w:hint="eastAsia"/>
          <w:sz w:val="24"/>
          <w:u w:val="single"/>
        </w:rPr>
        <w:t>；</w:t>
      </w:r>
    </w:p>
    <w:p w:rsidR="000B6091" w:rsidRDefault="000B6091">
      <w:pPr>
        <w:ind w:firstLineChars="200" w:firstLine="480"/>
        <w:rPr>
          <w:rFonts w:ascii="Arial" w:eastAsia="仿宋_GB2312" w:hAnsi="Arial" w:cs="Arial"/>
          <w:sz w:val="24"/>
        </w:rPr>
      </w:pPr>
      <w:r w:rsidRPr="000B6091">
        <w:rPr>
          <w:rFonts w:ascii="Arial" w:eastAsia="仿宋_GB2312" w:hAnsi="Arial" w:cs="Arial"/>
          <w:sz w:val="24"/>
        </w:rPr>
        <w:object w:dxaOrig="13864" w:dyaOrig="8493">
          <v:shape id="_x0000_i1028" type="#_x0000_t75" style="width:453.35pt;height:277.7pt" o:ole="">
            <v:imagedata r:id="rId14" o:title=""/>
          </v:shape>
          <o:OLEObject Type="Embed" ProgID="AutoCAD.Drawing.14" ShapeID="_x0000_i1028" DrawAspect="Content" ObjectID="_1650392190" r:id="rId15"/>
        </w:object>
      </w:r>
    </w:p>
    <w:p w:rsidR="000B6091" w:rsidRDefault="00E00082">
      <w:pPr>
        <w:ind w:left="632"/>
        <w:jc w:val="center"/>
        <w:rPr>
          <w:rFonts w:ascii="Arial" w:eastAsia="仿宋_GB2312" w:hAnsi="Arial" w:cs="Arial"/>
          <w:sz w:val="24"/>
          <w:u w:val="single"/>
        </w:rPr>
      </w:pPr>
      <w:r>
        <w:rPr>
          <w:rFonts w:ascii="Arial" w:eastAsia="仿宋_GB2312" w:hAnsi="Arial" w:cs="Arial" w:hint="eastAsia"/>
          <w:b/>
          <w:bCs/>
          <w:sz w:val="24"/>
          <w:u w:val="single"/>
        </w:rPr>
        <w:t>图</w:t>
      </w:r>
      <w:r>
        <w:rPr>
          <w:rFonts w:ascii="Arial" w:eastAsia="仿宋_GB2312" w:hAnsi="Arial" w:cs="Arial" w:hint="eastAsia"/>
          <w:b/>
          <w:bCs/>
          <w:sz w:val="24"/>
          <w:u w:val="single"/>
        </w:rPr>
        <w:t xml:space="preserve">5.6.2.2.1  </w:t>
      </w:r>
      <w:r>
        <w:rPr>
          <w:rFonts w:ascii="Arial" w:eastAsia="仿宋_GB2312" w:hAnsi="Arial" w:cs="Arial" w:hint="eastAsia"/>
          <w:b/>
          <w:bCs/>
          <w:sz w:val="24"/>
          <w:u w:val="single"/>
        </w:rPr>
        <w:t>支承设备钢支架</w:t>
      </w:r>
    </w:p>
    <w:p w:rsidR="000B6091" w:rsidRDefault="000B6091">
      <w:pPr>
        <w:ind w:firstLineChars="200" w:firstLine="480"/>
        <w:rPr>
          <w:rFonts w:ascii="Arial" w:eastAsia="仿宋_GB2312" w:hAnsi="Arial" w:cs="Arial"/>
          <w:sz w:val="24"/>
        </w:rPr>
      </w:pPr>
    </w:p>
    <w:p w:rsidR="000B6091" w:rsidRDefault="000B6091">
      <w:pPr>
        <w:ind w:firstLineChars="200" w:firstLine="480"/>
        <w:rPr>
          <w:rFonts w:ascii="Arial" w:eastAsia="仿宋_GB2312" w:hAnsi="Arial" w:cs="Arial"/>
          <w:sz w:val="24"/>
        </w:rPr>
      </w:pPr>
      <w:r w:rsidRPr="000B6091">
        <w:rPr>
          <w:rFonts w:ascii="Arial" w:eastAsia="仿宋_GB2312" w:hAnsi="Arial" w:cs="Arial"/>
          <w:sz w:val="24"/>
        </w:rPr>
        <w:object w:dxaOrig="13864" w:dyaOrig="8493">
          <v:shape id="_x0000_i1029" type="#_x0000_t75" style="width:453.35pt;height:277.7pt" o:ole="">
            <v:imagedata r:id="rId16" o:title=""/>
          </v:shape>
          <o:OLEObject Type="Embed" ProgID="AutoCAD.Drawing.14" ShapeID="_x0000_i1029" DrawAspect="Content" ObjectID="_1650392191" r:id="rId17"/>
        </w:object>
      </w:r>
    </w:p>
    <w:p w:rsidR="000B6091" w:rsidRDefault="00E00082">
      <w:pPr>
        <w:ind w:left="632"/>
        <w:jc w:val="center"/>
        <w:rPr>
          <w:rFonts w:ascii="Arial" w:eastAsia="仿宋_GB2312" w:hAnsi="Arial" w:cs="Arial"/>
          <w:sz w:val="24"/>
          <w:u w:val="single"/>
        </w:rPr>
      </w:pPr>
      <w:r>
        <w:rPr>
          <w:rFonts w:ascii="Arial" w:eastAsia="仿宋_GB2312" w:hAnsi="Arial" w:cs="Arial" w:hint="eastAsia"/>
          <w:b/>
          <w:bCs/>
          <w:sz w:val="24"/>
          <w:u w:val="single"/>
        </w:rPr>
        <w:t>图</w:t>
      </w:r>
      <w:r>
        <w:rPr>
          <w:rFonts w:ascii="Arial" w:eastAsia="仿宋_GB2312" w:hAnsi="Arial" w:cs="Arial" w:hint="eastAsia"/>
          <w:b/>
          <w:bCs/>
          <w:sz w:val="24"/>
          <w:u w:val="single"/>
        </w:rPr>
        <w:t xml:space="preserve">5.6.2.2.2  </w:t>
      </w:r>
      <w:r>
        <w:rPr>
          <w:rFonts w:ascii="Arial" w:eastAsia="仿宋_GB2312" w:hAnsi="Arial" w:cs="Arial" w:hint="eastAsia"/>
          <w:b/>
          <w:bCs/>
          <w:sz w:val="24"/>
          <w:u w:val="single"/>
        </w:rPr>
        <w:t>加热炉</w:t>
      </w:r>
    </w:p>
    <w:p w:rsidR="000B6091" w:rsidRDefault="00E00082">
      <w:pPr>
        <w:ind w:firstLineChars="200" w:firstLine="480"/>
        <w:rPr>
          <w:rFonts w:ascii="Arial" w:eastAsia="仿宋_GB2312" w:hAnsi="Arial" w:cs="Arial"/>
          <w:sz w:val="24"/>
        </w:rPr>
      </w:pPr>
      <w:r>
        <w:rPr>
          <w:rFonts w:ascii="Arial" w:eastAsia="仿宋_GB2312" w:hAnsi="Arial" w:cs="Arial" w:hint="eastAsia"/>
          <w:b/>
          <w:bCs/>
          <w:sz w:val="24"/>
          <w:u w:val="single"/>
        </w:rPr>
        <w:t>3</w:t>
      </w:r>
      <w:r>
        <w:rPr>
          <w:rFonts w:ascii="Arial" w:eastAsia="仿宋_GB2312" w:hAnsi="Arial" w:cs="Arial" w:hint="eastAsia"/>
          <w:sz w:val="24"/>
          <w:u w:val="single"/>
        </w:rPr>
        <w:t xml:space="preserve"> </w:t>
      </w:r>
      <w:r>
        <w:rPr>
          <w:rFonts w:ascii="Arial" w:eastAsia="仿宋_GB2312" w:hAnsi="Arial" w:cs="Arial" w:hint="eastAsia"/>
          <w:sz w:val="24"/>
          <w:u w:val="single"/>
        </w:rPr>
        <w:t>钢裙座外侧未保温部分及直径大于</w:t>
      </w:r>
      <w:r>
        <w:rPr>
          <w:rFonts w:ascii="Arial" w:eastAsia="仿宋_GB2312" w:hAnsi="Arial" w:cs="Arial"/>
          <w:sz w:val="24"/>
          <w:u w:val="single"/>
        </w:rPr>
        <w:t>1.2m</w:t>
      </w:r>
      <w:r>
        <w:rPr>
          <w:rFonts w:ascii="Arial" w:eastAsia="仿宋_GB2312" w:hAnsi="Arial" w:cs="Arial" w:hint="eastAsia"/>
          <w:sz w:val="24"/>
          <w:u w:val="single"/>
        </w:rPr>
        <w:t>的裙座见图</w:t>
      </w:r>
      <w:r>
        <w:rPr>
          <w:rFonts w:ascii="Arial" w:eastAsia="仿宋_GB2312" w:hAnsi="Arial" w:cs="Arial" w:hint="eastAsia"/>
          <w:sz w:val="24"/>
          <w:u w:val="single"/>
        </w:rPr>
        <w:t>5.6.2.3</w:t>
      </w:r>
      <w:r>
        <w:rPr>
          <w:rFonts w:ascii="Arial" w:eastAsia="仿宋_GB2312" w:hAnsi="Arial" w:cs="Arial" w:hint="eastAsia"/>
          <w:sz w:val="24"/>
          <w:u w:val="single"/>
        </w:rPr>
        <w:t>；</w:t>
      </w:r>
    </w:p>
    <w:p w:rsidR="000B6091" w:rsidRDefault="000B6091">
      <w:pPr>
        <w:ind w:firstLineChars="200" w:firstLine="480"/>
        <w:rPr>
          <w:rFonts w:ascii="Arial" w:eastAsia="仿宋_GB2312" w:hAnsi="Arial" w:cs="Arial"/>
          <w:sz w:val="24"/>
        </w:rPr>
      </w:pPr>
      <w:r w:rsidRPr="000B6091">
        <w:rPr>
          <w:rFonts w:ascii="Arial" w:eastAsia="仿宋_GB2312" w:hAnsi="Arial" w:cs="Arial"/>
          <w:sz w:val="24"/>
        </w:rPr>
        <w:object w:dxaOrig="13864" w:dyaOrig="8493">
          <v:shape id="_x0000_i1030" type="#_x0000_t75" style="width:453.35pt;height:277.7pt" o:ole="">
            <v:imagedata r:id="rId18" o:title=""/>
          </v:shape>
          <o:OLEObject Type="Embed" ProgID="AutoCAD.Drawing.14" ShapeID="_x0000_i1030" DrawAspect="Content" ObjectID="_1650392192" r:id="rId19"/>
        </w:object>
      </w:r>
    </w:p>
    <w:p w:rsidR="000B6091" w:rsidRDefault="00E00082">
      <w:pPr>
        <w:ind w:left="632"/>
        <w:jc w:val="center"/>
        <w:rPr>
          <w:rFonts w:ascii="Arial" w:eastAsia="仿宋_GB2312" w:hAnsi="Arial" w:cs="Arial"/>
          <w:sz w:val="24"/>
          <w:u w:val="single"/>
        </w:rPr>
      </w:pPr>
      <w:r>
        <w:rPr>
          <w:rFonts w:ascii="Arial" w:eastAsia="仿宋_GB2312" w:hAnsi="Arial" w:cs="Arial" w:hint="eastAsia"/>
          <w:b/>
          <w:bCs/>
          <w:sz w:val="24"/>
          <w:u w:val="single"/>
        </w:rPr>
        <w:t>图</w:t>
      </w:r>
      <w:r>
        <w:rPr>
          <w:rFonts w:ascii="Arial" w:eastAsia="仿宋_GB2312" w:hAnsi="Arial" w:cs="Arial" w:hint="eastAsia"/>
          <w:b/>
          <w:bCs/>
          <w:sz w:val="24"/>
          <w:u w:val="single"/>
        </w:rPr>
        <w:t xml:space="preserve">5.6.2.3  </w:t>
      </w:r>
      <w:r>
        <w:rPr>
          <w:rFonts w:ascii="Arial" w:eastAsia="仿宋_GB2312" w:hAnsi="Arial" w:cs="Arial" w:hint="eastAsia"/>
          <w:b/>
          <w:bCs/>
          <w:sz w:val="24"/>
          <w:u w:val="single"/>
        </w:rPr>
        <w:t>钢裙座</w:t>
      </w:r>
    </w:p>
    <w:p w:rsidR="000B6091" w:rsidRDefault="00E00082">
      <w:pPr>
        <w:ind w:firstLineChars="200" w:firstLine="480"/>
        <w:rPr>
          <w:rFonts w:ascii="Arial" w:eastAsia="仿宋_GB2312" w:hAnsi="Arial" w:cs="Arial"/>
          <w:sz w:val="24"/>
        </w:rPr>
      </w:pPr>
      <w:r>
        <w:rPr>
          <w:rFonts w:ascii="Arial" w:eastAsia="仿宋_GB2312" w:hAnsi="Arial" w:cs="Arial"/>
          <w:b/>
          <w:bCs/>
          <w:sz w:val="24"/>
          <w:u w:val="single"/>
        </w:rPr>
        <w:t>4</w:t>
      </w:r>
      <w:r>
        <w:rPr>
          <w:rFonts w:ascii="Arial" w:eastAsia="仿宋_GB2312" w:hAnsi="Arial" w:cs="Arial"/>
          <w:sz w:val="24"/>
          <w:u w:val="single"/>
        </w:rPr>
        <w:t xml:space="preserve"> </w:t>
      </w:r>
      <w:r>
        <w:rPr>
          <w:rFonts w:ascii="Arial" w:eastAsia="仿宋_GB2312" w:hAnsi="Arial" w:cs="Arial" w:hint="eastAsia"/>
          <w:sz w:val="24"/>
          <w:u w:val="single"/>
        </w:rPr>
        <w:t>钢管架，见图</w:t>
      </w:r>
      <w:r>
        <w:rPr>
          <w:rFonts w:ascii="Arial" w:eastAsia="仿宋_GB2312" w:hAnsi="Arial" w:cs="Arial" w:hint="eastAsia"/>
          <w:sz w:val="24"/>
          <w:u w:val="single"/>
        </w:rPr>
        <w:t>5.6.2.4.1</w:t>
      </w:r>
      <w:r>
        <w:rPr>
          <w:rFonts w:ascii="Arial" w:eastAsia="仿宋_GB2312" w:hAnsi="Arial" w:cs="Arial" w:hint="eastAsia"/>
          <w:sz w:val="24"/>
          <w:u w:val="single"/>
        </w:rPr>
        <w:t>及图</w:t>
      </w:r>
      <w:r>
        <w:rPr>
          <w:rFonts w:ascii="Arial" w:eastAsia="仿宋_GB2312" w:hAnsi="Arial" w:cs="Arial" w:hint="eastAsia"/>
          <w:sz w:val="24"/>
          <w:u w:val="single"/>
        </w:rPr>
        <w:t>5.6.2.4.2</w:t>
      </w:r>
      <w:r>
        <w:rPr>
          <w:rFonts w:ascii="Arial" w:eastAsia="仿宋_GB2312" w:hAnsi="Arial" w:cs="Arial" w:hint="eastAsia"/>
          <w:sz w:val="24"/>
          <w:u w:val="single"/>
        </w:rPr>
        <w:t>。</w:t>
      </w:r>
    </w:p>
    <w:p w:rsidR="000B6091" w:rsidRDefault="000B6091">
      <w:pPr>
        <w:ind w:firstLineChars="200" w:firstLine="480"/>
        <w:rPr>
          <w:rFonts w:ascii="Arial" w:eastAsia="仿宋_GB2312" w:hAnsi="Arial" w:cs="Arial"/>
          <w:sz w:val="24"/>
        </w:rPr>
      </w:pPr>
      <w:r w:rsidRPr="000B6091">
        <w:rPr>
          <w:rFonts w:ascii="Arial" w:eastAsia="仿宋_GB2312" w:hAnsi="Arial" w:cs="Arial"/>
          <w:sz w:val="24"/>
        </w:rPr>
        <w:object w:dxaOrig="13864" w:dyaOrig="8493">
          <v:shape id="_x0000_i1031" type="#_x0000_t75" style="width:453.35pt;height:277.7pt" o:ole="">
            <v:imagedata r:id="rId20" o:title=""/>
          </v:shape>
          <o:OLEObject Type="Embed" ProgID="AutoCAD.Drawing.14" ShapeID="_x0000_i1031" DrawAspect="Content" ObjectID="_1650392193" r:id="rId21"/>
        </w:object>
      </w:r>
    </w:p>
    <w:p w:rsidR="000B6091" w:rsidRDefault="00E00082">
      <w:pPr>
        <w:ind w:left="632"/>
        <w:jc w:val="center"/>
        <w:rPr>
          <w:rFonts w:ascii="Arial" w:eastAsia="仿宋_GB2312" w:hAnsi="Arial" w:cs="Arial"/>
          <w:sz w:val="24"/>
          <w:u w:val="single"/>
        </w:rPr>
      </w:pPr>
      <w:r>
        <w:rPr>
          <w:rFonts w:ascii="Arial" w:eastAsia="仿宋_GB2312" w:hAnsi="Arial" w:cs="Arial" w:hint="eastAsia"/>
          <w:b/>
          <w:bCs/>
          <w:sz w:val="24"/>
          <w:u w:val="single"/>
        </w:rPr>
        <w:t>图</w:t>
      </w:r>
      <w:r>
        <w:rPr>
          <w:rFonts w:ascii="Arial" w:eastAsia="仿宋_GB2312" w:hAnsi="Arial" w:cs="Arial" w:hint="eastAsia"/>
          <w:b/>
          <w:bCs/>
          <w:sz w:val="24"/>
          <w:u w:val="single"/>
        </w:rPr>
        <w:t xml:space="preserve">5.6.2.4.1  </w:t>
      </w:r>
      <w:r>
        <w:rPr>
          <w:rFonts w:ascii="Arial" w:eastAsia="仿宋_GB2312" w:hAnsi="Arial" w:cs="Arial" w:hint="eastAsia"/>
          <w:b/>
          <w:bCs/>
          <w:sz w:val="24"/>
          <w:u w:val="single"/>
        </w:rPr>
        <w:t>钢管架</w:t>
      </w:r>
      <w:r>
        <w:rPr>
          <w:rFonts w:ascii="仿宋_GB2312" w:eastAsia="仿宋_GB2312" w:hAnsi="Arial" w:cs="Arial" w:hint="eastAsia"/>
          <w:b/>
          <w:bCs/>
          <w:sz w:val="24"/>
          <w:u w:val="single"/>
        </w:rPr>
        <w:t>Ⅰ</w:t>
      </w:r>
    </w:p>
    <w:p w:rsidR="000B6091" w:rsidRDefault="000B6091">
      <w:pPr>
        <w:ind w:firstLineChars="200" w:firstLine="480"/>
        <w:rPr>
          <w:rFonts w:ascii="Arial" w:eastAsia="仿宋_GB2312" w:hAnsi="Arial" w:cs="Arial"/>
          <w:sz w:val="24"/>
        </w:rPr>
      </w:pPr>
      <w:r w:rsidRPr="000B6091">
        <w:rPr>
          <w:rFonts w:ascii="Arial" w:eastAsia="仿宋_GB2312" w:hAnsi="Arial" w:cs="Arial"/>
          <w:sz w:val="24"/>
        </w:rPr>
        <w:object w:dxaOrig="13864" w:dyaOrig="8493">
          <v:shape id="_x0000_i1032" type="#_x0000_t75" style="width:453.35pt;height:277.7pt" o:ole="">
            <v:imagedata r:id="rId22" o:title=""/>
          </v:shape>
          <o:OLEObject Type="Embed" ProgID="AutoCAD.Drawing.14" ShapeID="_x0000_i1032" DrawAspect="Content" ObjectID="_1650392194" r:id="rId23"/>
        </w:object>
      </w:r>
    </w:p>
    <w:p w:rsidR="000B6091" w:rsidRDefault="00E00082">
      <w:pPr>
        <w:ind w:left="632"/>
        <w:jc w:val="center"/>
        <w:rPr>
          <w:rFonts w:ascii="Arial" w:eastAsia="仿宋_GB2312" w:hAnsi="Arial" w:cs="Arial"/>
          <w:sz w:val="24"/>
          <w:u w:val="single"/>
        </w:rPr>
      </w:pPr>
      <w:r>
        <w:rPr>
          <w:rFonts w:ascii="Arial" w:eastAsia="仿宋_GB2312" w:hAnsi="Arial" w:cs="Arial" w:hint="eastAsia"/>
          <w:b/>
          <w:bCs/>
          <w:sz w:val="24"/>
          <w:u w:val="single"/>
        </w:rPr>
        <w:t>图</w:t>
      </w:r>
      <w:r>
        <w:rPr>
          <w:rFonts w:ascii="Arial" w:eastAsia="仿宋_GB2312" w:hAnsi="Arial" w:cs="Arial" w:hint="eastAsia"/>
          <w:b/>
          <w:bCs/>
          <w:sz w:val="24"/>
          <w:u w:val="single"/>
        </w:rPr>
        <w:t xml:space="preserve">5.6.2.4.2  </w:t>
      </w:r>
      <w:r>
        <w:rPr>
          <w:rFonts w:ascii="Arial" w:eastAsia="仿宋_GB2312" w:hAnsi="Arial" w:cs="Arial" w:hint="eastAsia"/>
          <w:b/>
          <w:bCs/>
          <w:sz w:val="24"/>
          <w:u w:val="single"/>
        </w:rPr>
        <w:t>钢管架</w:t>
      </w:r>
      <w:r>
        <w:rPr>
          <w:rFonts w:ascii="仿宋_GB2312" w:eastAsia="仿宋_GB2312" w:hAnsi="Arial" w:cs="Arial" w:hint="eastAsia"/>
          <w:b/>
          <w:bCs/>
          <w:sz w:val="24"/>
          <w:u w:val="single"/>
        </w:rPr>
        <w:t>Ⅱ</w:t>
      </w:r>
    </w:p>
    <w:p w:rsidR="000B6091" w:rsidRDefault="00E00082">
      <w:pPr>
        <w:ind w:firstLineChars="200" w:firstLine="480"/>
        <w:rPr>
          <w:rFonts w:ascii="Arial" w:eastAsia="仿宋_GB2312" w:hAnsi="Arial" w:cs="Arial"/>
          <w:sz w:val="24"/>
          <w:u w:val="single"/>
        </w:rPr>
      </w:pPr>
      <w:r>
        <w:rPr>
          <w:rFonts w:ascii="Arial" w:eastAsia="仿宋_GB2312" w:hAnsi="Arial" w:cs="Arial" w:hint="eastAsia"/>
          <w:sz w:val="24"/>
          <w:u w:val="single"/>
        </w:rPr>
        <w:t>除另有规定外，承重钢构架、支架、裙座、管架及非承重钢构架、支架的下列部位，可不覆盖耐火层：</w:t>
      </w:r>
    </w:p>
    <w:p w:rsidR="000B6091" w:rsidRDefault="00E00082">
      <w:pPr>
        <w:ind w:firstLineChars="200" w:firstLine="480"/>
        <w:rPr>
          <w:rFonts w:ascii="Arial" w:eastAsia="仿宋_GB2312" w:hAnsi="Arial" w:cs="Arial"/>
          <w:sz w:val="24"/>
          <w:u w:val="single"/>
        </w:rPr>
      </w:pPr>
      <w:r>
        <w:rPr>
          <w:rFonts w:ascii="Arial" w:eastAsia="仿宋_GB2312" w:hAnsi="Arial" w:cs="Arial" w:hint="eastAsia"/>
          <w:b/>
          <w:bCs/>
          <w:sz w:val="24"/>
          <w:u w:val="single"/>
        </w:rPr>
        <w:t>1</w:t>
      </w:r>
      <w:r>
        <w:rPr>
          <w:rFonts w:ascii="Arial" w:eastAsia="仿宋_GB2312" w:hAnsi="Arial" w:cs="Arial" w:hint="eastAsia"/>
          <w:sz w:val="24"/>
          <w:u w:val="single"/>
        </w:rPr>
        <w:t>)</w:t>
      </w:r>
      <w:r>
        <w:rPr>
          <w:rFonts w:ascii="Arial" w:eastAsia="仿宋_GB2312" w:hAnsi="Arial" w:cs="Arial" w:hint="eastAsia"/>
          <w:sz w:val="24"/>
          <w:u w:val="single"/>
        </w:rPr>
        <w:t>不直接承受或传递设备、管道垂直荷载的次梁、联系梁；</w:t>
      </w:r>
    </w:p>
    <w:p w:rsidR="000B6091" w:rsidRDefault="00E00082">
      <w:pPr>
        <w:ind w:firstLineChars="200" w:firstLine="480"/>
        <w:rPr>
          <w:rFonts w:ascii="Arial" w:eastAsia="仿宋_GB2312" w:hAnsi="Arial" w:cs="Arial"/>
          <w:sz w:val="24"/>
          <w:u w:val="single"/>
        </w:rPr>
      </w:pPr>
      <w:r>
        <w:rPr>
          <w:rFonts w:ascii="Arial" w:eastAsia="仿宋_GB2312" w:hAnsi="Arial" w:cs="Arial" w:hint="eastAsia"/>
          <w:b/>
          <w:bCs/>
          <w:sz w:val="24"/>
          <w:u w:val="single"/>
        </w:rPr>
        <w:t>2</w:t>
      </w:r>
      <w:r>
        <w:rPr>
          <w:rFonts w:ascii="Arial" w:eastAsia="仿宋_GB2312" w:hAnsi="Arial" w:cs="Arial" w:hint="eastAsia"/>
          <w:sz w:val="24"/>
          <w:u w:val="single"/>
        </w:rPr>
        <w:t>)</w:t>
      </w:r>
      <w:r>
        <w:rPr>
          <w:rFonts w:ascii="Arial" w:eastAsia="仿宋_GB2312" w:hAnsi="Arial" w:cs="Arial" w:hint="eastAsia"/>
          <w:sz w:val="24"/>
          <w:u w:val="single"/>
        </w:rPr>
        <w:t>用于支承楼板、钢格板的梁；</w:t>
      </w:r>
    </w:p>
    <w:p w:rsidR="000B6091" w:rsidRDefault="00E00082">
      <w:pPr>
        <w:ind w:firstLineChars="200" w:firstLine="480"/>
        <w:rPr>
          <w:rFonts w:ascii="Arial" w:eastAsia="仿宋_GB2312" w:hAnsi="Arial" w:cs="Arial"/>
          <w:sz w:val="24"/>
          <w:u w:val="single"/>
        </w:rPr>
      </w:pPr>
      <w:r>
        <w:rPr>
          <w:rFonts w:ascii="Arial" w:eastAsia="仿宋_GB2312" w:hAnsi="Arial" w:cs="Arial" w:hint="eastAsia"/>
          <w:b/>
          <w:bCs/>
          <w:sz w:val="24"/>
          <w:u w:val="single"/>
        </w:rPr>
        <w:t>3</w:t>
      </w:r>
      <w:r>
        <w:rPr>
          <w:rFonts w:ascii="Arial" w:eastAsia="仿宋_GB2312" w:hAnsi="Arial" w:cs="Arial" w:hint="eastAsia"/>
          <w:sz w:val="24"/>
          <w:u w:val="single"/>
        </w:rPr>
        <w:t>)</w:t>
      </w:r>
      <w:r>
        <w:rPr>
          <w:rFonts w:ascii="Arial" w:eastAsia="仿宋_GB2312" w:hAnsi="Arial" w:cs="Arial" w:hint="eastAsia"/>
          <w:sz w:val="24"/>
          <w:u w:val="single"/>
        </w:rPr>
        <w:t>仅用于抵抗风和地震荷载的支撑；</w:t>
      </w:r>
    </w:p>
    <w:p w:rsidR="000B6091" w:rsidRDefault="00E00082">
      <w:pPr>
        <w:ind w:firstLineChars="200" w:firstLine="480"/>
        <w:rPr>
          <w:rFonts w:ascii="Arial" w:eastAsia="仿宋_GB2312" w:hAnsi="Arial" w:cs="Arial"/>
          <w:sz w:val="24"/>
          <w:u w:val="single"/>
        </w:rPr>
      </w:pPr>
      <w:r>
        <w:rPr>
          <w:rFonts w:ascii="Arial" w:eastAsia="仿宋_GB2312" w:hAnsi="Arial" w:cs="Arial" w:hint="eastAsia"/>
          <w:b/>
          <w:bCs/>
          <w:sz w:val="24"/>
          <w:u w:val="single"/>
        </w:rPr>
        <w:t>4</w:t>
      </w:r>
      <w:r>
        <w:rPr>
          <w:rFonts w:ascii="Arial" w:eastAsia="仿宋_GB2312" w:hAnsi="Arial" w:cs="Arial" w:hint="eastAsia"/>
          <w:sz w:val="24"/>
          <w:u w:val="single"/>
        </w:rPr>
        <w:t>)</w:t>
      </w:r>
      <w:r>
        <w:rPr>
          <w:rFonts w:ascii="Arial" w:eastAsia="仿宋_GB2312" w:hAnsi="Arial" w:cs="Arial" w:hint="eastAsia"/>
          <w:sz w:val="24"/>
          <w:u w:val="single"/>
        </w:rPr>
        <w:t>卧式设备和换热器的鞍座。</w:t>
      </w:r>
    </w:p>
    <w:p w:rsidR="000B6091" w:rsidRDefault="00E00082">
      <w:pPr>
        <w:rPr>
          <w:rFonts w:ascii="Arial" w:eastAsia="仿宋_GB2312" w:hAnsi="Arial" w:cs="Arial"/>
          <w:sz w:val="24"/>
        </w:rPr>
      </w:pPr>
      <w:r>
        <w:rPr>
          <w:rFonts w:ascii="Arial" w:eastAsia="仿宋_GB2312" w:hAnsi="Arial" w:cs="Arial"/>
          <w:b/>
          <w:bCs/>
          <w:sz w:val="24"/>
        </w:rPr>
        <w:t>5.</w:t>
      </w:r>
      <w:r>
        <w:rPr>
          <w:rFonts w:ascii="Arial" w:eastAsia="仿宋_GB2312" w:hAnsi="Arial" w:cs="Arial" w:hint="eastAsia"/>
          <w:b/>
          <w:bCs/>
          <w:sz w:val="24"/>
        </w:rPr>
        <w:t>6</w:t>
      </w:r>
      <w:r>
        <w:rPr>
          <w:rFonts w:ascii="Arial" w:eastAsia="仿宋_GB2312" w:hAnsi="Arial" w:cs="Arial"/>
          <w:b/>
          <w:bCs/>
          <w:sz w:val="24"/>
        </w:rPr>
        <w:t>.</w:t>
      </w:r>
      <w:r>
        <w:rPr>
          <w:rFonts w:ascii="Arial" w:eastAsia="仿宋_GB2312" w:hAnsi="Arial" w:cs="Arial" w:hint="eastAsia"/>
          <w:b/>
          <w:bCs/>
          <w:sz w:val="24"/>
        </w:rPr>
        <w:t xml:space="preserve">3 </w:t>
      </w:r>
      <w:r>
        <w:rPr>
          <w:rFonts w:ascii="Arial" w:eastAsia="仿宋_GB2312" w:hAnsi="Arial" w:cs="Arial" w:hint="eastAsia"/>
          <w:sz w:val="24"/>
        </w:rPr>
        <w:t>耐火极限和烃类火灾说明如下：</w:t>
      </w:r>
    </w:p>
    <w:p w:rsidR="000B6091" w:rsidRDefault="00E00082">
      <w:pPr>
        <w:ind w:firstLineChars="200" w:firstLine="480"/>
        <w:rPr>
          <w:rFonts w:ascii="Arial" w:eastAsia="仿宋_GB2312" w:hAnsi="Arial" w:cs="Arial"/>
          <w:sz w:val="24"/>
        </w:rPr>
      </w:pPr>
      <w:r>
        <w:rPr>
          <w:rFonts w:ascii="Arial" w:eastAsia="仿宋_GB2312" w:hAnsi="Arial" w:cs="Arial" w:hint="eastAsia"/>
          <w:b/>
          <w:bCs/>
          <w:sz w:val="24"/>
        </w:rPr>
        <w:t>1</w:t>
      </w:r>
      <w:r>
        <w:rPr>
          <w:rFonts w:ascii="Arial" w:eastAsia="仿宋_GB2312" w:hAnsi="Arial" w:cs="Arial" w:hint="eastAsia"/>
          <w:sz w:val="24"/>
        </w:rPr>
        <w:t xml:space="preserve"> </w:t>
      </w:r>
      <w:r>
        <w:rPr>
          <w:rFonts w:ascii="Arial" w:eastAsia="仿宋_GB2312" w:hAnsi="Arial" w:cs="Arial" w:hint="eastAsia"/>
          <w:sz w:val="24"/>
        </w:rPr>
        <w:t>耐火极限。耐火层的耐火极限，国内、外有关标准都规定为</w:t>
      </w:r>
      <w:r>
        <w:rPr>
          <w:rFonts w:ascii="Arial" w:eastAsia="仿宋_GB2312" w:hAnsi="Arial" w:cs="Arial"/>
          <w:sz w:val="24"/>
        </w:rPr>
        <w:t>1.5h</w:t>
      </w:r>
      <w:r>
        <w:rPr>
          <w:rFonts w:ascii="Arial" w:eastAsia="仿宋_GB2312" w:hAnsi="Arial" w:cs="Arial" w:hint="eastAsia"/>
          <w:sz w:val="24"/>
        </w:rPr>
        <w:t>，本规范也采用这个数值。</w:t>
      </w:r>
    </w:p>
    <w:p w:rsidR="000B6091" w:rsidRDefault="00E00082">
      <w:pPr>
        <w:ind w:firstLineChars="200" w:firstLine="480"/>
        <w:rPr>
          <w:rFonts w:ascii="Arial" w:eastAsia="仿宋_GB2312" w:hAnsi="Arial" w:cs="Arial"/>
          <w:sz w:val="24"/>
        </w:rPr>
      </w:pPr>
      <w:r>
        <w:rPr>
          <w:rFonts w:ascii="Arial" w:eastAsia="仿宋_GB2312" w:hAnsi="Arial" w:cs="Arial" w:hint="eastAsia"/>
          <w:b/>
          <w:bCs/>
          <w:sz w:val="24"/>
        </w:rPr>
        <w:t>2</w:t>
      </w:r>
      <w:r>
        <w:rPr>
          <w:rFonts w:ascii="Arial" w:eastAsia="仿宋_GB2312" w:hAnsi="Arial" w:cs="Arial" w:hint="eastAsia"/>
          <w:sz w:val="24"/>
        </w:rPr>
        <w:t xml:space="preserve"> </w:t>
      </w:r>
      <w:r>
        <w:rPr>
          <w:rFonts w:ascii="Arial" w:eastAsia="仿宋_GB2312" w:hAnsi="Arial" w:cs="Arial" w:hint="eastAsia"/>
          <w:sz w:val="24"/>
        </w:rPr>
        <w:t>薄型有机防火涂料用于室外耐候性差，易老化、起皮，在高温火焰烧烤发泡过程中易产生烟雾和有害气体，并且在潮湿环境中不易发泡，故规定采用厚型无机防火涂料。</w:t>
      </w:r>
    </w:p>
    <w:p w:rsidR="000B6091" w:rsidRDefault="00E00082">
      <w:pPr>
        <w:ind w:firstLineChars="200" w:firstLine="480"/>
        <w:rPr>
          <w:rFonts w:ascii="Arial" w:eastAsia="仿宋_GB2312" w:hAnsi="Arial" w:cs="Arial"/>
          <w:sz w:val="24"/>
        </w:rPr>
      </w:pPr>
      <w:r>
        <w:rPr>
          <w:rFonts w:ascii="Arial" w:eastAsia="仿宋_GB2312" w:hAnsi="Arial" w:cs="Arial" w:hint="eastAsia"/>
          <w:sz w:val="24"/>
        </w:rPr>
        <w:t>标准火灾（即建筑火灾）与烃类火灾的主要区别是升温曲线不同，标准火灾的升温曲线，在</w:t>
      </w:r>
      <w:r>
        <w:rPr>
          <w:rFonts w:ascii="Arial" w:eastAsia="仿宋_GB2312" w:hAnsi="Arial" w:cs="Arial"/>
          <w:sz w:val="24"/>
        </w:rPr>
        <w:t>30</w:t>
      </w:r>
      <w:r>
        <w:rPr>
          <w:rFonts w:ascii="Arial" w:eastAsia="仿宋_GB2312" w:hAnsi="Arial" w:cs="Arial" w:hint="eastAsia"/>
          <w:sz w:val="24"/>
        </w:rPr>
        <w:t>分钟时的火焰温度约</w:t>
      </w:r>
      <w:r>
        <w:rPr>
          <w:rFonts w:ascii="Arial" w:eastAsia="仿宋_GB2312" w:hAnsi="Arial" w:cs="Arial"/>
          <w:sz w:val="24"/>
        </w:rPr>
        <w:t>700</w:t>
      </w:r>
      <w:r>
        <w:rPr>
          <w:rFonts w:ascii="Arial" w:eastAsia="仿宋_GB2312" w:hAnsi="Arial" w:cs="Arial" w:hint="eastAsia"/>
          <w:sz w:val="24"/>
        </w:rPr>
        <w:t>～</w:t>
      </w:r>
      <w:r>
        <w:rPr>
          <w:rFonts w:ascii="Arial" w:eastAsia="仿宋_GB2312" w:hAnsi="Arial" w:cs="Arial"/>
          <w:sz w:val="24"/>
        </w:rPr>
        <w:t>800</w:t>
      </w:r>
      <w:r>
        <w:rPr>
          <w:rFonts w:ascii="Arial" w:eastAsia="仿宋_GB2312" w:hAnsi="Arial" w:cs="Arial" w:hint="eastAsia"/>
          <w:sz w:val="24"/>
        </w:rPr>
        <w:t>℃；而烃类火灾的升温曲线，在</w:t>
      </w:r>
      <w:r>
        <w:rPr>
          <w:rFonts w:ascii="Arial" w:eastAsia="仿宋_GB2312" w:hAnsi="Arial" w:cs="Arial"/>
          <w:sz w:val="24"/>
        </w:rPr>
        <w:t>10</w:t>
      </w:r>
      <w:r>
        <w:rPr>
          <w:rFonts w:ascii="Arial" w:eastAsia="仿宋_GB2312" w:hAnsi="Arial" w:cs="Arial" w:hint="eastAsia"/>
          <w:sz w:val="24"/>
        </w:rPr>
        <w:t>分钟时的火焰温度便达到</w:t>
      </w:r>
      <w:r>
        <w:rPr>
          <w:rFonts w:ascii="Arial" w:eastAsia="仿宋_GB2312" w:hAnsi="Arial" w:cs="Arial"/>
          <w:sz w:val="24"/>
        </w:rPr>
        <w:t>1000</w:t>
      </w:r>
      <w:r>
        <w:rPr>
          <w:rFonts w:ascii="Arial" w:eastAsia="仿宋_GB2312" w:hAnsi="Arial" w:cs="Arial" w:hint="eastAsia"/>
          <w:sz w:val="24"/>
        </w:rPr>
        <w:t>℃。石化企业的火灾绝大多数是烃类火灾。因此，当耐火层选用防火涂料时，应采用能适用于烃类火灾的涂料。</w:t>
      </w:r>
      <w:r>
        <w:rPr>
          <w:rFonts w:ascii="Arial" w:eastAsia="仿宋_GB2312" w:hAnsi="Arial" w:cs="Arial" w:hint="eastAsia"/>
          <w:color w:val="FF0000"/>
          <w:sz w:val="24"/>
        </w:rPr>
        <w:t>（原</w:t>
      </w:r>
      <w:r>
        <w:rPr>
          <w:rFonts w:ascii="Arial" w:eastAsia="仿宋_GB2312" w:hAnsi="Arial" w:cs="Arial" w:hint="eastAsia"/>
          <w:color w:val="FF0000"/>
          <w:sz w:val="24"/>
        </w:rPr>
        <w:t>4.5.3</w:t>
      </w:r>
      <w:r>
        <w:rPr>
          <w:rFonts w:ascii="Arial" w:eastAsia="仿宋_GB2312" w:hAnsi="Arial" w:cs="Arial" w:hint="eastAsia"/>
          <w:color w:val="FF0000"/>
          <w:sz w:val="24"/>
        </w:rPr>
        <w:t>）</w:t>
      </w:r>
    </w:p>
    <w:p w:rsidR="000B6091" w:rsidRDefault="00E00082">
      <w:pPr>
        <w:jc w:val="center"/>
        <w:rPr>
          <w:rFonts w:ascii="Arial" w:eastAsia="仿宋_GB2312" w:hAnsi="Arial" w:cs="Arial"/>
          <w:b/>
          <w:bCs/>
          <w:color w:val="0000FF"/>
          <w:sz w:val="24"/>
        </w:rPr>
      </w:pPr>
      <w:r>
        <w:rPr>
          <w:rFonts w:ascii="Arial" w:eastAsia="仿宋_GB2312" w:hAnsi="Arial" w:cs="Arial" w:hint="eastAsia"/>
          <w:b/>
          <w:bCs/>
          <w:color w:val="0000FF"/>
          <w:sz w:val="24"/>
          <w:szCs w:val="18"/>
        </w:rPr>
        <w:t>5</w:t>
      </w:r>
      <w:r>
        <w:rPr>
          <w:rFonts w:ascii="Arial" w:eastAsia="仿宋_GB2312" w:hAnsi="Arial" w:cs="Arial"/>
          <w:b/>
          <w:bCs/>
          <w:color w:val="0000FF"/>
          <w:sz w:val="24"/>
          <w:szCs w:val="18"/>
        </w:rPr>
        <w:t>.</w:t>
      </w:r>
      <w:r>
        <w:rPr>
          <w:rFonts w:ascii="Arial" w:eastAsia="仿宋_GB2312" w:hAnsi="Arial" w:cs="Arial" w:hint="eastAsia"/>
          <w:b/>
          <w:bCs/>
          <w:color w:val="0000FF"/>
          <w:sz w:val="24"/>
          <w:szCs w:val="18"/>
        </w:rPr>
        <w:t xml:space="preserve">7 </w:t>
      </w:r>
      <w:r>
        <w:rPr>
          <w:rFonts w:ascii="Arial" w:eastAsia="仿宋_GB2312" w:hAnsi="Arial" w:cs="Arial" w:hint="eastAsia"/>
          <w:b/>
          <w:bCs/>
          <w:color w:val="0000FF"/>
          <w:sz w:val="24"/>
        </w:rPr>
        <w:t>其他要求</w:t>
      </w:r>
    </w:p>
    <w:p w:rsidR="000B6091" w:rsidRDefault="00E00082">
      <w:pPr>
        <w:rPr>
          <w:rFonts w:ascii="Arial" w:eastAsia="仿宋_GB2312" w:hAnsi="Arial" w:cs="Arial"/>
          <w:color w:val="000000"/>
          <w:sz w:val="24"/>
        </w:rPr>
      </w:pPr>
      <w:r>
        <w:rPr>
          <w:rFonts w:ascii="Arial" w:eastAsia="仿宋_GB2312" w:hAnsi="Arial" w:cs="Arial"/>
          <w:b/>
          <w:bCs/>
          <w:sz w:val="24"/>
        </w:rPr>
        <w:t>5.7.</w:t>
      </w:r>
      <w:r>
        <w:rPr>
          <w:rFonts w:ascii="Arial" w:eastAsia="仿宋_GB2312" w:hAnsi="Arial" w:cs="Arial" w:hint="eastAsia"/>
          <w:b/>
          <w:bCs/>
          <w:sz w:val="24"/>
        </w:rPr>
        <w:t xml:space="preserve">6 </w:t>
      </w:r>
      <w:r>
        <w:rPr>
          <w:rFonts w:ascii="Arial" w:eastAsia="仿宋_GB2312" w:hAnsi="Arial" w:cs="Arial"/>
          <w:color w:val="000000"/>
          <w:sz w:val="24"/>
        </w:rPr>
        <w:t>二烯烃，如丁二烯、异戊二烯、氯丁二烯等在有</w:t>
      </w:r>
      <w:r>
        <w:rPr>
          <w:rFonts w:ascii="Arial" w:eastAsia="仿宋_GB2312" w:hAnsi="Arial" w:cs="Arial" w:hint="eastAsia"/>
          <w:color w:val="000000"/>
          <w:sz w:val="24"/>
        </w:rPr>
        <w:t>空气、氧气或其他催化剂的存在下能产生有分解爆炸危险的聚合过氧化物。苯乙烯、丙烯、氰氢酸等也是不稳定的化合物，在有空气或氧气的存在下，贮存时间过长，易自聚放出热量，造成超压而爆破设备。在丁二烯生产中，为防止生成过氧化物而采取的措施有：</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b/>
          <w:bCs/>
          <w:color w:val="000000"/>
          <w:sz w:val="24"/>
        </w:rPr>
        <w:t>1</w:t>
      </w:r>
      <w:r>
        <w:rPr>
          <w:rFonts w:ascii="Arial" w:eastAsia="仿宋_GB2312" w:hAnsi="Arial" w:cs="Arial"/>
          <w:color w:val="000000"/>
          <w:sz w:val="24"/>
        </w:rPr>
        <w:t xml:space="preserve"> </w:t>
      </w:r>
      <w:r>
        <w:rPr>
          <w:rFonts w:ascii="Arial" w:eastAsia="仿宋_GB2312" w:hAnsi="Arial" w:cs="Arial"/>
          <w:color w:val="000000"/>
          <w:sz w:val="24"/>
        </w:rPr>
        <w:t>生产丁二烯的精馏、贮存过程中加入抗氧剂如叔丁基邻苯</w:t>
      </w:r>
      <w:r>
        <w:rPr>
          <w:rFonts w:ascii="Arial" w:eastAsia="仿宋_GB2312" w:hAnsi="Arial" w:cs="Arial" w:hint="eastAsia"/>
          <w:color w:val="000000"/>
          <w:sz w:val="24"/>
        </w:rPr>
        <w:t>二酚</w:t>
      </w:r>
      <w:r>
        <w:rPr>
          <w:rFonts w:ascii="Arial" w:eastAsia="仿宋_GB2312" w:hAnsi="Arial" w:cs="Arial"/>
          <w:color w:val="000000"/>
          <w:sz w:val="24"/>
        </w:rPr>
        <w:t>(TBC)</w:t>
      </w:r>
      <w:r>
        <w:rPr>
          <w:rFonts w:ascii="Arial" w:eastAsia="仿宋_GB2312" w:hAnsi="Arial" w:cs="Arial"/>
          <w:color w:val="000000"/>
          <w:sz w:val="24"/>
        </w:rPr>
        <w:t>、对苯二酚等。</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b/>
          <w:bCs/>
          <w:color w:val="000000"/>
          <w:sz w:val="24"/>
        </w:rPr>
        <w:t>2</w:t>
      </w:r>
      <w:r>
        <w:rPr>
          <w:rFonts w:ascii="Arial" w:eastAsia="仿宋_GB2312" w:hAnsi="Arial" w:cs="Arial"/>
          <w:color w:val="000000"/>
          <w:sz w:val="24"/>
        </w:rPr>
        <w:t xml:space="preserve"> </w:t>
      </w:r>
      <w:r>
        <w:rPr>
          <w:rFonts w:ascii="Arial" w:eastAsia="仿宋_GB2312" w:hAnsi="Arial" w:cs="Arial"/>
          <w:color w:val="000000"/>
          <w:sz w:val="24"/>
        </w:rPr>
        <w:t>回收丁二烯宜有除氧过程。为防止精馏塔底部积聚和聚合</w:t>
      </w:r>
      <w:r>
        <w:rPr>
          <w:rFonts w:ascii="Arial" w:eastAsia="仿宋_GB2312" w:hAnsi="Arial" w:cs="Arial" w:hint="eastAsia"/>
          <w:color w:val="000000"/>
          <w:sz w:val="24"/>
        </w:rPr>
        <w:t>过氧化物，宜加芳烃油稀释。</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b/>
          <w:bCs/>
          <w:color w:val="000000"/>
          <w:sz w:val="24"/>
        </w:rPr>
        <w:t>3</w:t>
      </w:r>
      <w:r>
        <w:rPr>
          <w:rFonts w:ascii="Arial" w:eastAsia="仿宋_GB2312" w:hAnsi="Arial" w:cs="Arial"/>
          <w:color w:val="000000"/>
          <w:sz w:val="24"/>
        </w:rPr>
        <w:t xml:space="preserve"> </w:t>
      </w:r>
      <w:r>
        <w:rPr>
          <w:rFonts w:ascii="Arial" w:eastAsia="仿宋_GB2312" w:hAnsi="Arial" w:cs="Arial"/>
          <w:color w:val="000000"/>
          <w:sz w:val="24"/>
        </w:rPr>
        <w:t>用大于</w:t>
      </w:r>
      <w:r>
        <w:rPr>
          <w:rFonts w:ascii="Arial" w:eastAsia="仿宋_GB2312" w:hAnsi="Arial" w:cs="Arial" w:hint="eastAsia"/>
          <w:color w:val="000000"/>
          <w:sz w:val="24"/>
        </w:rPr>
        <w:t>或等于</w:t>
      </w:r>
      <w:r>
        <w:rPr>
          <w:rFonts w:ascii="Arial" w:eastAsia="仿宋_GB2312" w:hAnsi="Arial" w:cs="Arial"/>
          <w:color w:val="000000"/>
          <w:sz w:val="24"/>
        </w:rPr>
        <w:t>20</w:t>
      </w:r>
      <w:r>
        <w:rPr>
          <w:rFonts w:ascii="Arial" w:eastAsia="仿宋_GB2312" w:hAnsi="Arial" w:cs="Arial" w:hint="eastAsia"/>
          <w:color w:val="000000"/>
          <w:sz w:val="24"/>
        </w:rPr>
        <w:t>％</w:t>
      </w:r>
      <w:r>
        <w:rPr>
          <w:rFonts w:ascii="Arial" w:eastAsia="仿宋_GB2312" w:hAnsi="Arial" w:cs="Arial"/>
          <w:color w:val="000000"/>
          <w:sz w:val="24"/>
        </w:rPr>
        <w:t>的苛性钠溶液与丁二烯单体混合，在</w:t>
      </w:r>
      <w:r>
        <w:rPr>
          <w:rFonts w:ascii="Arial" w:eastAsia="仿宋_GB2312" w:hAnsi="Arial" w:cs="Arial" w:hint="eastAsia"/>
          <w:color w:val="000000"/>
          <w:sz w:val="24"/>
        </w:rPr>
        <w:t>高于</w:t>
      </w:r>
      <w:r>
        <w:rPr>
          <w:rFonts w:ascii="Arial" w:eastAsia="仿宋_GB2312" w:hAnsi="Arial" w:cs="Arial"/>
          <w:color w:val="000000"/>
          <w:sz w:val="24"/>
        </w:rPr>
        <w:t>49℃</w:t>
      </w:r>
      <w:r>
        <w:rPr>
          <w:rFonts w:ascii="Arial" w:eastAsia="仿宋_GB2312" w:hAnsi="Arial" w:cs="Arial"/>
          <w:color w:val="000000"/>
          <w:sz w:val="24"/>
        </w:rPr>
        <w:t>温度下能破坏过氧化物及聚合过氧化物。</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b/>
          <w:bCs/>
          <w:color w:val="000000"/>
          <w:sz w:val="24"/>
        </w:rPr>
        <w:t>4</w:t>
      </w:r>
      <w:r>
        <w:rPr>
          <w:rFonts w:ascii="Arial" w:eastAsia="仿宋_GB2312" w:hAnsi="Arial" w:cs="Arial"/>
          <w:color w:val="000000"/>
          <w:sz w:val="24"/>
        </w:rPr>
        <w:t xml:space="preserve"> </w:t>
      </w:r>
      <w:r>
        <w:rPr>
          <w:rFonts w:ascii="Arial" w:eastAsia="仿宋_GB2312" w:hAnsi="Arial" w:cs="Arial"/>
          <w:color w:val="000000"/>
          <w:sz w:val="24"/>
        </w:rPr>
        <w:t>丁二烯贮存温度要低于</w:t>
      </w:r>
      <w:r>
        <w:rPr>
          <w:rFonts w:ascii="Arial" w:eastAsia="仿宋_GB2312" w:hAnsi="Arial" w:cs="Arial"/>
          <w:color w:val="000000"/>
          <w:sz w:val="24"/>
        </w:rPr>
        <w:t>27℃</w:t>
      </w:r>
      <w:r>
        <w:rPr>
          <w:rFonts w:ascii="Arial" w:eastAsia="仿宋_GB2312" w:hAnsi="Arial" w:cs="Arial"/>
          <w:color w:val="000000"/>
          <w:sz w:val="24"/>
        </w:rPr>
        <w:t>，贮存时间不宜过长。现国内</w:t>
      </w:r>
      <w:r>
        <w:rPr>
          <w:rFonts w:ascii="Arial" w:eastAsia="仿宋_GB2312" w:hAnsi="Arial" w:cs="Arial" w:hint="eastAsia"/>
          <w:color w:val="000000"/>
          <w:sz w:val="24"/>
        </w:rPr>
        <w:t>丁二烯贮罐一般采用硫酸亚铁蒸煮后再清洗，大约每周清洗</w:t>
      </w:r>
      <w:r>
        <w:rPr>
          <w:rFonts w:ascii="Arial" w:eastAsia="仿宋_GB2312" w:hAnsi="Arial" w:cs="Arial"/>
          <w:color w:val="000000"/>
          <w:sz w:val="24"/>
        </w:rPr>
        <w:t>1</w:t>
      </w:r>
      <w:r>
        <w:rPr>
          <w:rFonts w:ascii="Arial" w:eastAsia="仿宋_GB2312" w:hAnsi="Arial" w:cs="Arial"/>
          <w:color w:val="000000"/>
          <w:sz w:val="24"/>
        </w:rPr>
        <w:t>次。</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b/>
          <w:bCs/>
          <w:color w:val="000000"/>
          <w:sz w:val="24"/>
        </w:rPr>
        <w:t>5</w:t>
      </w:r>
      <w:r>
        <w:rPr>
          <w:rFonts w:ascii="Arial" w:eastAsia="仿宋_GB2312" w:hAnsi="Arial" w:cs="Arial"/>
          <w:color w:val="000000"/>
          <w:sz w:val="24"/>
        </w:rPr>
        <w:t xml:space="preserve"> </w:t>
      </w:r>
      <w:r>
        <w:rPr>
          <w:rFonts w:ascii="Arial" w:eastAsia="仿宋_GB2312" w:hAnsi="Arial" w:cs="Arial"/>
          <w:color w:val="000000"/>
          <w:sz w:val="24"/>
        </w:rPr>
        <w:t>生产、贮存过程中严禁与空气、氧化氮和含氧的氮气长时</w:t>
      </w:r>
      <w:r>
        <w:rPr>
          <w:rFonts w:ascii="Arial" w:eastAsia="仿宋_GB2312" w:hAnsi="Arial" w:cs="Arial" w:hint="eastAsia"/>
          <w:color w:val="000000"/>
          <w:sz w:val="24"/>
        </w:rPr>
        <w:t>间接触。一般控制丁二烯气相中含氧量小于</w:t>
      </w:r>
      <w:r>
        <w:rPr>
          <w:rFonts w:ascii="Arial" w:eastAsia="仿宋_GB2312" w:hAnsi="Arial" w:cs="Arial" w:hint="eastAsia"/>
          <w:color w:val="000000"/>
          <w:sz w:val="24"/>
        </w:rPr>
        <w:t>0.</w:t>
      </w:r>
      <w:r>
        <w:rPr>
          <w:rFonts w:ascii="Arial" w:eastAsia="仿宋_GB2312" w:hAnsi="Arial" w:cs="Arial"/>
          <w:color w:val="000000"/>
          <w:sz w:val="24"/>
        </w:rPr>
        <w:t>3</w:t>
      </w:r>
      <w:r>
        <w:rPr>
          <w:rFonts w:ascii="Arial" w:eastAsia="仿宋_GB2312" w:hAnsi="Arial" w:cs="Arial"/>
          <w:color w:val="000000"/>
          <w:sz w:val="24"/>
        </w:rPr>
        <w:t>％。例如，某厂丁苯</w:t>
      </w:r>
      <w:r>
        <w:rPr>
          <w:rFonts w:ascii="Arial" w:eastAsia="仿宋_GB2312" w:hAnsi="Arial" w:cs="Arial" w:hint="eastAsia"/>
          <w:color w:val="000000"/>
          <w:sz w:val="24"/>
        </w:rPr>
        <w:t>橡胶生产、贮存过程中，发生过几次丁二烯氧化物的分解爆炸事故。</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color w:val="000000"/>
          <w:sz w:val="24"/>
        </w:rPr>
        <w:t>总之，对于烯烃和二烯烃等生产和贮存，应控制氧含量和加相</w:t>
      </w:r>
      <w:r>
        <w:rPr>
          <w:rFonts w:ascii="Arial" w:eastAsia="仿宋_GB2312" w:hAnsi="Arial" w:cs="Arial" w:hint="eastAsia"/>
          <w:color w:val="000000"/>
          <w:sz w:val="24"/>
        </w:rPr>
        <w:t>应的抗氧化剂、阻聚剂，防止因生成过氧化物或自聚物而发生爆炸、</w:t>
      </w:r>
      <w:r>
        <w:rPr>
          <w:rFonts w:ascii="Arial" w:eastAsia="仿宋_GB2312" w:hAnsi="Arial" w:cs="Arial" w:hint="eastAsia"/>
          <w:color w:val="000000"/>
          <w:sz w:val="24"/>
        </w:rPr>
        <w:t>火灾事故。</w:t>
      </w:r>
      <w:r>
        <w:rPr>
          <w:rFonts w:ascii="Arial" w:eastAsia="仿宋_GB2312" w:hAnsi="Arial" w:cs="Arial" w:hint="eastAsia"/>
          <w:color w:val="FF0000"/>
          <w:sz w:val="24"/>
        </w:rPr>
        <w:t>（原</w:t>
      </w:r>
      <w:r>
        <w:rPr>
          <w:rFonts w:ascii="Arial" w:eastAsia="仿宋_GB2312" w:hAnsi="Arial" w:cs="Arial" w:hint="eastAsia"/>
          <w:color w:val="FF0000"/>
          <w:sz w:val="24"/>
        </w:rPr>
        <w:t>4.6.6</w:t>
      </w:r>
      <w:r>
        <w:rPr>
          <w:rFonts w:ascii="Arial" w:eastAsia="仿宋_GB2312" w:hAnsi="Arial" w:cs="Arial" w:hint="eastAsia"/>
          <w:color w:val="FF0000"/>
          <w:sz w:val="24"/>
        </w:rPr>
        <w:t>）</w:t>
      </w:r>
    </w:p>
    <w:p w:rsidR="000B6091" w:rsidRDefault="00E00082">
      <w:pPr>
        <w:rPr>
          <w:rFonts w:ascii="Arial" w:eastAsia="仿宋_GB2312" w:hAnsi="Arial" w:cs="Arial"/>
          <w:b/>
          <w:bCs/>
          <w:sz w:val="24"/>
        </w:rPr>
      </w:pPr>
      <w:r>
        <w:rPr>
          <w:rFonts w:ascii="Arial" w:eastAsia="仿宋_GB2312" w:hAnsi="Arial" w:cs="Arial"/>
          <w:b/>
          <w:bCs/>
          <w:sz w:val="24"/>
        </w:rPr>
        <w:t>5.7.</w:t>
      </w:r>
      <w:r>
        <w:rPr>
          <w:rFonts w:ascii="Arial" w:eastAsia="仿宋_GB2312" w:hAnsi="Arial" w:cs="Arial" w:hint="eastAsia"/>
          <w:b/>
          <w:bCs/>
          <w:sz w:val="24"/>
        </w:rPr>
        <w:t>7</w:t>
      </w:r>
      <w:r>
        <w:rPr>
          <w:rFonts w:ascii="Arial" w:eastAsia="仿宋_GB2312" w:hAnsi="Arial" w:cs="Arial"/>
          <w:color w:val="000000"/>
          <w:sz w:val="24"/>
        </w:rPr>
        <w:t>平皮带传动可能积聚足够的静电压发出几厘米</w:t>
      </w:r>
      <w:r>
        <w:rPr>
          <w:rFonts w:ascii="Arial" w:eastAsia="仿宋_GB2312" w:hAnsi="Arial" w:cs="Arial" w:hint="eastAsia"/>
          <w:color w:val="000000"/>
          <w:sz w:val="24"/>
        </w:rPr>
        <w:t>长的火花，在石油化工机械上一般不采用。据北京劳动保护研究所在某厂测定，三角皮带传动积聚的静电压可达</w:t>
      </w:r>
      <w:r>
        <w:rPr>
          <w:rFonts w:ascii="Arial" w:eastAsia="仿宋_GB2312" w:hAnsi="Arial" w:cs="Arial"/>
          <w:color w:val="000000"/>
          <w:sz w:val="24"/>
        </w:rPr>
        <w:t>2500</w:t>
      </w:r>
      <w:r>
        <w:rPr>
          <w:rFonts w:ascii="Arial" w:eastAsia="仿宋_GB2312" w:hAnsi="Arial" w:cs="Arial"/>
          <w:color w:val="000000"/>
          <w:sz w:val="24"/>
        </w:rPr>
        <w:t>～</w:t>
      </w:r>
      <w:r>
        <w:rPr>
          <w:rFonts w:ascii="Arial" w:eastAsia="仿宋_GB2312" w:hAnsi="Arial" w:cs="Arial"/>
          <w:color w:val="000000"/>
          <w:sz w:val="24"/>
        </w:rPr>
        <w:t>7000</w:t>
      </w:r>
      <w:r>
        <w:rPr>
          <w:rFonts w:ascii="Arial" w:eastAsia="仿宋_GB2312" w:hAnsi="Arial" w:cs="Arial" w:hint="eastAsia"/>
          <w:color w:val="000000"/>
          <w:sz w:val="24"/>
        </w:rPr>
        <w:t>V</w:t>
      </w:r>
      <w:r>
        <w:rPr>
          <w:rFonts w:ascii="Arial" w:eastAsia="仿宋_GB2312" w:hAnsi="Arial" w:cs="Arial"/>
          <w:color w:val="000000"/>
          <w:sz w:val="24"/>
        </w:rPr>
        <w:t>，也是</w:t>
      </w:r>
      <w:r>
        <w:rPr>
          <w:rFonts w:ascii="Arial" w:eastAsia="仿宋_GB2312" w:hAnsi="Arial" w:cs="Arial" w:hint="eastAsia"/>
          <w:color w:val="000000"/>
          <w:sz w:val="24"/>
        </w:rPr>
        <w:t>很危险的，所以本条规定可燃气体压缩机、液化烃、可燃液体泵不得使用。如果个别机械因特殊理由需要采用时，应采用防静电皮带。空气冷却器安装在空中，又有强制通风，可采用三角皮带传动。</w:t>
      </w:r>
      <w:r>
        <w:rPr>
          <w:rFonts w:ascii="Arial" w:eastAsia="仿宋_GB2312" w:hAnsi="Arial" w:cs="Arial" w:hint="eastAsia"/>
          <w:color w:val="FF0000"/>
          <w:sz w:val="24"/>
        </w:rPr>
        <w:t>（原</w:t>
      </w:r>
      <w:r>
        <w:rPr>
          <w:rFonts w:ascii="Arial" w:eastAsia="仿宋_GB2312" w:hAnsi="Arial" w:cs="Arial" w:hint="eastAsia"/>
          <w:color w:val="FF0000"/>
          <w:sz w:val="24"/>
        </w:rPr>
        <w:t>4.6.9</w:t>
      </w:r>
      <w:r>
        <w:rPr>
          <w:rFonts w:ascii="Arial" w:eastAsia="仿宋_GB2312" w:hAnsi="Arial" w:cs="Arial" w:hint="eastAsia"/>
          <w:color w:val="FF0000"/>
          <w:sz w:val="24"/>
        </w:rPr>
        <w:t>）</w:t>
      </w:r>
    </w:p>
    <w:p w:rsidR="000B6091" w:rsidRDefault="00E00082">
      <w:pPr>
        <w:rPr>
          <w:rFonts w:ascii="Arial" w:eastAsia="仿宋_GB2312" w:hAnsi="Arial" w:cs="Arial"/>
          <w:b/>
          <w:bCs/>
          <w:sz w:val="24"/>
        </w:rPr>
      </w:pPr>
      <w:r>
        <w:rPr>
          <w:rFonts w:ascii="Arial" w:eastAsia="仿宋_GB2312" w:hAnsi="Arial" w:cs="Arial"/>
          <w:b/>
          <w:bCs/>
          <w:sz w:val="24"/>
        </w:rPr>
        <w:t>5.7.1</w:t>
      </w:r>
      <w:r>
        <w:rPr>
          <w:rFonts w:ascii="Arial" w:eastAsia="仿宋_GB2312" w:hAnsi="Arial" w:cs="Arial" w:hint="eastAsia"/>
          <w:b/>
          <w:bCs/>
          <w:sz w:val="24"/>
        </w:rPr>
        <w:t xml:space="preserve">2 </w:t>
      </w:r>
      <w:r>
        <w:rPr>
          <w:rFonts w:ascii="Arial" w:eastAsia="仿宋_GB2312" w:hAnsi="Arial" w:cs="Arial"/>
          <w:color w:val="000000"/>
          <w:sz w:val="24"/>
        </w:rPr>
        <w:t>可燃气体的电除尘、电除雾一类电滤器是释放</w:t>
      </w:r>
      <w:r>
        <w:rPr>
          <w:rFonts w:ascii="Arial" w:eastAsia="仿宋_GB2312" w:hAnsi="Arial" w:cs="Arial" w:hint="eastAsia"/>
          <w:color w:val="000000"/>
          <w:sz w:val="24"/>
        </w:rPr>
        <w:t>源，与火源处于同一设备中，危险性比</w:t>
      </w:r>
      <w:r>
        <w:rPr>
          <w:rFonts w:ascii="Arial" w:eastAsia="仿宋_GB2312" w:hAnsi="Arial" w:cs="Arial" w:hint="eastAsia"/>
          <w:color w:val="000000"/>
          <w:sz w:val="24"/>
        </w:rPr>
        <w:t>较大，一旦空气渗入达到可燃气体爆炸极限就有爆炸的危险。有几个化肥厂都发生过电除尘爆炸。设计时应根据各生产工艺的要求来确定允许含氧量，设置防止负压和氧含量超过指标都能自动切断电源、并能放空的安全措施。</w:t>
      </w:r>
      <w:r>
        <w:rPr>
          <w:rFonts w:ascii="Arial" w:eastAsia="仿宋_GB2312" w:hAnsi="Arial" w:cs="Arial" w:hint="eastAsia"/>
          <w:color w:val="FF0000"/>
          <w:sz w:val="24"/>
        </w:rPr>
        <w:t>（原</w:t>
      </w:r>
      <w:r>
        <w:rPr>
          <w:rFonts w:ascii="Arial" w:eastAsia="仿宋_GB2312" w:hAnsi="Arial" w:cs="Arial" w:hint="eastAsia"/>
          <w:color w:val="FF0000"/>
          <w:sz w:val="24"/>
        </w:rPr>
        <w:t>4.6.16</w:t>
      </w:r>
      <w:r>
        <w:rPr>
          <w:rFonts w:ascii="Arial" w:eastAsia="仿宋_GB2312" w:hAnsi="Arial" w:cs="Arial" w:hint="eastAsia"/>
          <w:color w:val="FF0000"/>
          <w:sz w:val="24"/>
        </w:rPr>
        <w:t>）</w:t>
      </w:r>
    </w:p>
    <w:p w:rsidR="000B6091" w:rsidRDefault="00E00082">
      <w:pPr>
        <w:rPr>
          <w:rFonts w:ascii="Arial" w:eastAsia="仿宋_GB2312" w:hAnsi="Arial" w:cs="Arial"/>
          <w:color w:val="000000"/>
          <w:sz w:val="24"/>
        </w:rPr>
      </w:pPr>
      <w:r>
        <w:rPr>
          <w:rFonts w:ascii="Arial" w:eastAsia="仿宋_GB2312" w:hAnsi="Arial" w:cs="Arial"/>
          <w:b/>
          <w:bCs/>
          <w:sz w:val="24"/>
        </w:rPr>
        <w:t>5.7.1</w:t>
      </w:r>
      <w:r>
        <w:rPr>
          <w:rFonts w:ascii="Arial" w:eastAsia="仿宋_GB2312" w:hAnsi="Arial" w:cs="Arial" w:hint="eastAsia"/>
          <w:b/>
          <w:bCs/>
          <w:sz w:val="24"/>
        </w:rPr>
        <w:t xml:space="preserve">3 </w:t>
      </w:r>
      <w:r>
        <w:rPr>
          <w:rFonts w:ascii="Arial" w:eastAsia="仿宋_GB2312" w:hAnsi="Arial" w:cs="Arial"/>
          <w:color w:val="000000"/>
          <w:sz w:val="24"/>
        </w:rPr>
        <w:t>本条规定的取风口高度系参照美国凯洛格公司标准的规定：</w:t>
      </w:r>
      <w:r>
        <w:rPr>
          <w:rFonts w:ascii="Arial" w:eastAsia="仿宋_GB2312" w:hAnsi="Arial" w:cs="Arial" w:hint="eastAsia"/>
          <w:color w:val="000000"/>
          <w:sz w:val="24"/>
        </w:rPr>
        <w:t>“</w:t>
      </w:r>
      <w:r>
        <w:rPr>
          <w:rFonts w:ascii="Arial" w:eastAsia="仿宋_GB2312" w:hAnsi="Arial" w:cs="Arial"/>
          <w:color w:val="000000"/>
          <w:sz w:val="24"/>
        </w:rPr>
        <w:t>正压通风建筑物的空气吸入管口</w:t>
      </w:r>
      <w:r>
        <w:rPr>
          <w:rFonts w:ascii="Arial" w:eastAsia="仿宋_GB2312" w:hAnsi="Arial" w:cs="Arial" w:hint="eastAsia"/>
          <w:color w:val="000000"/>
          <w:sz w:val="24"/>
        </w:rPr>
        <w:t>的高度取以下两</w:t>
      </w:r>
      <w:r>
        <w:rPr>
          <w:rFonts w:ascii="Arial" w:eastAsia="仿宋_GB2312" w:hAnsi="Arial" w:cs="Arial"/>
          <w:color w:val="000000"/>
          <w:sz w:val="24"/>
        </w:rPr>
        <w:t>者中较大值：</w:t>
      </w:r>
    </w:p>
    <w:p w:rsidR="000B6091" w:rsidRDefault="00E00082">
      <w:pPr>
        <w:ind w:firstLineChars="200" w:firstLine="480"/>
        <w:rPr>
          <w:rFonts w:ascii="Arial" w:eastAsia="仿宋_GB2312" w:hAnsi="Arial" w:cs="Arial"/>
          <w:color w:val="000000"/>
          <w:sz w:val="24"/>
        </w:rPr>
      </w:pPr>
      <w:r>
        <w:rPr>
          <w:rFonts w:ascii="Arial" w:eastAsia="仿宋_GB2312" w:hAnsi="Arial" w:cs="Arial" w:hint="eastAsia"/>
          <w:color w:val="000000"/>
          <w:sz w:val="24"/>
        </w:rPr>
        <w:t>1)</w:t>
      </w:r>
      <w:r>
        <w:rPr>
          <w:rFonts w:ascii="Arial" w:eastAsia="仿宋_GB2312" w:hAnsi="Arial" w:cs="Arial"/>
          <w:color w:val="000000"/>
          <w:sz w:val="24"/>
        </w:rPr>
        <w:t>地面以上的高度</w:t>
      </w:r>
      <w:r>
        <w:rPr>
          <w:rFonts w:ascii="Arial" w:eastAsia="仿宋_GB2312" w:hAnsi="Arial" w:cs="Arial"/>
          <w:color w:val="000000"/>
          <w:sz w:val="24"/>
        </w:rPr>
        <w:t>9m</w:t>
      </w:r>
      <w:r>
        <w:rPr>
          <w:rFonts w:ascii="Arial" w:eastAsia="仿宋_GB2312" w:hAnsi="Arial" w:cs="Arial"/>
          <w:color w:val="000000"/>
          <w:sz w:val="24"/>
        </w:rPr>
        <w:t>以上；</w:t>
      </w:r>
    </w:p>
    <w:p w:rsidR="000B6091" w:rsidRDefault="00E00082">
      <w:pPr>
        <w:ind w:firstLineChars="200" w:firstLine="480"/>
        <w:rPr>
          <w:rFonts w:ascii="Arial" w:eastAsia="仿宋_GB2312" w:hAnsi="Arial" w:cs="Arial"/>
          <w:sz w:val="24"/>
        </w:rPr>
      </w:pPr>
      <w:r>
        <w:rPr>
          <w:rFonts w:ascii="Arial" w:eastAsia="仿宋_GB2312" w:hAnsi="Arial" w:cs="Arial" w:hint="eastAsia"/>
          <w:sz w:val="24"/>
        </w:rPr>
        <w:t>2)</w:t>
      </w:r>
      <w:r>
        <w:rPr>
          <w:rFonts w:ascii="Arial" w:eastAsia="仿宋_GB2312" w:hAnsi="Arial" w:cs="Arial"/>
          <w:sz w:val="24"/>
        </w:rPr>
        <w:t>在爆炸危险区范围垂直向上的高度</w:t>
      </w:r>
      <w:r>
        <w:rPr>
          <w:rFonts w:ascii="Arial" w:eastAsia="仿宋_GB2312" w:hAnsi="Arial" w:cs="Arial"/>
          <w:sz w:val="24"/>
        </w:rPr>
        <w:t>1</w:t>
      </w:r>
      <w:r>
        <w:rPr>
          <w:rFonts w:ascii="Arial" w:eastAsia="仿宋_GB2312" w:hAnsi="Arial" w:cs="Arial" w:hint="eastAsia"/>
          <w:sz w:val="24"/>
        </w:rPr>
        <w:t>.</w:t>
      </w:r>
      <w:r>
        <w:rPr>
          <w:rFonts w:ascii="Arial" w:eastAsia="仿宋_GB2312" w:hAnsi="Arial" w:cs="Arial"/>
          <w:sz w:val="24"/>
        </w:rPr>
        <w:t>5m</w:t>
      </w:r>
      <w:r>
        <w:rPr>
          <w:rFonts w:ascii="Arial" w:eastAsia="仿宋_GB2312" w:hAnsi="Arial" w:cs="Arial"/>
          <w:sz w:val="24"/>
        </w:rPr>
        <w:t>以上。</w:t>
      </w:r>
      <w:r>
        <w:rPr>
          <w:rFonts w:ascii="Arial" w:eastAsia="仿宋_GB2312" w:hAnsi="Arial" w:cs="Arial" w:hint="eastAsia"/>
          <w:sz w:val="24"/>
        </w:rPr>
        <w:t>”</w:t>
      </w:r>
      <w:r>
        <w:rPr>
          <w:rFonts w:ascii="Arial" w:eastAsia="仿宋_GB2312" w:hAnsi="Arial" w:cs="Arial" w:hint="eastAsia"/>
          <w:color w:val="FF0000"/>
          <w:sz w:val="24"/>
        </w:rPr>
        <w:t xml:space="preserve"> </w:t>
      </w:r>
      <w:r>
        <w:rPr>
          <w:rFonts w:ascii="Arial" w:eastAsia="仿宋_GB2312" w:hAnsi="Arial" w:cs="Arial" w:hint="eastAsia"/>
          <w:color w:val="FF0000"/>
          <w:sz w:val="24"/>
        </w:rPr>
        <w:t>（原</w:t>
      </w:r>
      <w:r>
        <w:rPr>
          <w:rFonts w:ascii="Arial" w:eastAsia="仿宋_GB2312" w:hAnsi="Arial" w:cs="Arial" w:hint="eastAsia"/>
          <w:color w:val="FF0000"/>
          <w:sz w:val="24"/>
        </w:rPr>
        <w:t>4.6.17</w:t>
      </w:r>
      <w:r>
        <w:rPr>
          <w:rFonts w:ascii="Arial" w:eastAsia="仿宋_GB2312" w:hAnsi="Arial" w:cs="Arial" w:hint="eastAsia"/>
          <w:color w:val="FF0000"/>
          <w:sz w:val="24"/>
        </w:rPr>
        <w:t>）</w:t>
      </w:r>
      <w:r>
        <w:rPr>
          <w:rFonts w:ascii="Arial" w:eastAsia="仿宋_GB2312" w:hAnsi="Arial" w:cs="Arial"/>
          <w:sz w:val="24"/>
        </w:rPr>
        <w:br w:type="page"/>
      </w:r>
    </w:p>
    <w:p w:rsidR="000B6091" w:rsidRDefault="00E00082">
      <w:pPr>
        <w:ind w:firstLineChars="200" w:firstLine="480"/>
        <w:jc w:val="center"/>
        <w:rPr>
          <w:rFonts w:ascii="Arial" w:eastAsia="仿宋_GB2312" w:hAnsi="Arial" w:cs="Arial"/>
          <w:b/>
          <w:bCs/>
          <w:sz w:val="24"/>
        </w:rPr>
      </w:pPr>
      <w:r>
        <w:rPr>
          <w:rFonts w:ascii="Arial" w:eastAsia="仿宋_GB2312" w:hAnsi="Arial" w:cs="Arial" w:hint="eastAsia"/>
          <w:b/>
          <w:bCs/>
          <w:sz w:val="24"/>
        </w:rPr>
        <w:t xml:space="preserve">6  </w:t>
      </w:r>
      <w:r>
        <w:rPr>
          <w:rFonts w:ascii="Arial" w:eastAsia="仿宋_GB2312" w:hAnsi="Arial" w:cs="Arial" w:hint="eastAsia"/>
          <w:b/>
          <w:bCs/>
          <w:sz w:val="24"/>
        </w:rPr>
        <w:t>储运设施</w:t>
      </w:r>
    </w:p>
    <w:p w:rsidR="000B6091" w:rsidRDefault="00E00082">
      <w:pPr>
        <w:jc w:val="center"/>
        <w:rPr>
          <w:rFonts w:ascii="Arial" w:eastAsia="仿宋_GB2312" w:hAnsi="Arial" w:cs="Arial"/>
          <w:b/>
          <w:bCs/>
          <w:sz w:val="24"/>
        </w:rPr>
      </w:pPr>
      <w:r>
        <w:rPr>
          <w:rFonts w:ascii="Arial" w:eastAsia="仿宋_GB2312" w:hAnsi="Arial" w:cs="Arial" w:hint="eastAsia"/>
          <w:b/>
          <w:bCs/>
          <w:sz w:val="24"/>
        </w:rPr>
        <w:t xml:space="preserve">6.1  </w:t>
      </w:r>
      <w:r>
        <w:rPr>
          <w:rFonts w:ascii="Arial" w:eastAsia="仿宋_GB2312" w:hAnsi="Arial" w:cs="Arial" w:hint="eastAsia"/>
          <w:b/>
          <w:bCs/>
          <w:sz w:val="24"/>
        </w:rPr>
        <w:t>一般规定</w:t>
      </w:r>
    </w:p>
    <w:p w:rsidR="000B6091" w:rsidRDefault="00E00082">
      <w:pPr>
        <w:rPr>
          <w:rFonts w:ascii="Arial" w:eastAsia="仿宋_GB2312" w:hAnsi="Arial" w:cs="Arial"/>
          <w:sz w:val="24"/>
        </w:rPr>
      </w:pPr>
      <w:r>
        <w:rPr>
          <w:rFonts w:ascii="Arial" w:eastAsia="仿宋_GB2312" w:hAnsi="Arial" w:cs="Arial" w:hint="eastAsia"/>
          <w:b/>
          <w:bCs/>
          <w:sz w:val="24"/>
        </w:rPr>
        <w:t>6</w:t>
      </w:r>
      <w:r>
        <w:rPr>
          <w:rFonts w:ascii="Arial" w:eastAsia="仿宋_GB2312" w:hAnsi="Arial" w:cs="Arial"/>
          <w:b/>
          <w:bCs/>
          <w:sz w:val="24"/>
        </w:rPr>
        <w:t>.1.2</w:t>
      </w:r>
      <w:r>
        <w:rPr>
          <w:rFonts w:ascii="Arial" w:eastAsia="仿宋_GB2312" w:hAnsi="Arial" w:cs="Arial"/>
          <w:sz w:val="24"/>
        </w:rPr>
        <w:t xml:space="preserve">  </w:t>
      </w:r>
      <w:r>
        <w:rPr>
          <w:rFonts w:ascii="Arial" w:eastAsia="仿宋_GB2312" w:hAnsi="Arial" w:cs="Arial"/>
          <w:sz w:val="24"/>
        </w:rPr>
        <w:t>在调研中各处反</w:t>
      </w:r>
      <w:r>
        <w:rPr>
          <w:rFonts w:ascii="Arial" w:eastAsia="仿宋_GB2312" w:hAnsi="Arial" w:cs="Arial" w:hint="eastAsia"/>
          <w:sz w:val="24"/>
        </w:rPr>
        <w:t>映</w:t>
      </w:r>
      <w:r>
        <w:rPr>
          <w:rFonts w:ascii="Arial" w:eastAsia="仿宋_GB2312" w:hAnsi="Arial" w:cs="Arial"/>
          <w:sz w:val="24"/>
        </w:rPr>
        <w:t>，可燃液体储罐和管道的外</w:t>
      </w:r>
      <w:r>
        <w:rPr>
          <w:rFonts w:ascii="Arial" w:eastAsia="仿宋_GB2312" w:hAnsi="Arial" w:cs="Arial" w:hint="eastAsia"/>
          <w:sz w:val="24"/>
        </w:rPr>
        <w:t>隔热层，由于采用了可燃的或不合格的阻燃型材料如聚胺酯泡沫材料而引起火灾事故。如某厂在厂房内电焊作业中引燃管道及设备的隔热层，造成了一场火灾和人身伤亡。所以规定外隔热层应采用非燃烧材料。</w:t>
      </w:r>
      <w:r>
        <w:rPr>
          <w:rFonts w:ascii="Arial" w:eastAsia="仿宋_GB2312" w:hAnsi="Arial" w:cs="Arial" w:hint="eastAsia"/>
          <w:color w:val="FF0000"/>
          <w:sz w:val="24"/>
        </w:rPr>
        <w:t>（原</w:t>
      </w:r>
      <w:r>
        <w:rPr>
          <w:rFonts w:ascii="Arial" w:eastAsia="仿宋_GB2312" w:hAnsi="Arial" w:cs="Arial" w:hint="eastAsia"/>
          <w:color w:val="FF0000"/>
          <w:sz w:val="24"/>
        </w:rPr>
        <w:t>5.1.2</w:t>
      </w:r>
      <w:r>
        <w:rPr>
          <w:rFonts w:ascii="Arial" w:eastAsia="仿宋_GB2312" w:hAnsi="Arial" w:cs="Arial" w:hint="eastAsia"/>
          <w:color w:val="FF0000"/>
          <w:sz w:val="24"/>
        </w:rPr>
        <w:t>）</w:t>
      </w:r>
    </w:p>
    <w:p w:rsidR="000B6091" w:rsidRDefault="00E00082">
      <w:pPr>
        <w:rPr>
          <w:rFonts w:ascii="Arial" w:eastAsia="仿宋_GB2312" w:hAnsi="Arial" w:cs="Arial"/>
          <w:sz w:val="24"/>
          <w:u w:val="single"/>
        </w:rPr>
      </w:pPr>
      <w:r>
        <w:rPr>
          <w:rFonts w:ascii="Arial" w:eastAsia="仿宋_GB2312" w:hAnsi="Arial" w:cs="Arial" w:hint="eastAsia"/>
          <w:b/>
          <w:bCs/>
          <w:sz w:val="24"/>
          <w:u w:val="single"/>
        </w:rPr>
        <w:t>6</w:t>
      </w:r>
      <w:r>
        <w:rPr>
          <w:rFonts w:ascii="Arial" w:eastAsia="仿宋_GB2312" w:hAnsi="Arial" w:cs="Arial"/>
          <w:b/>
          <w:bCs/>
          <w:sz w:val="24"/>
          <w:u w:val="single"/>
        </w:rPr>
        <w:t>.1.</w:t>
      </w:r>
      <w:r>
        <w:rPr>
          <w:rFonts w:ascii="Arial" w:eastAsia="仿宋_GB2312" w:hAnsi="Arial" w:cs="Arial" w:hint="eastAsia"/>
          <w:b/>
          <w:bCs/>
          <w:sz w:val="24"/>
          <w:u w:val="single"/>
        </w:rPr>
        <w:t>4</w:t>
      </w:r>
      <w:r>
        <w:rPr>
          <w:rFonts w:ascii="Arial" w:eastAsia="仿宋_GB2312" w:hAnsi="Arial" w:cs="Arial" w:hint="eastAsia"/>
          <w:sz w:val="24"/>
          <w:u w:val="single"/>
        </w:rPr>
        <w:t xml:space="preserve">  </w:t>
      </w:r>
      <w:r>
        <w:rPr>
          <w:rFonts w:ascii="Arial" w:eastAsia="仿宋_GB2312" w:hAnsi="Arial" w:cs="Arial" w:hint="eastAsia"/>
          <w:sz w:val="24"/>
          <w:u w:val="single"/>
        </w:rPr>
        <w:t>本章中以前并未对这一部分做出说明，实际上一直是按第</w:t>
      </w:r>
      <w:r>
        <w:rPr>
          <w:rFonts w:ascii="Arial" w:eastAsia="仿宋_GB2312" w:hAnsi="Arial" w:cs="Arial" w:hint="eastAsia"/>
          <w:sz w:val="24"/>
          <w:u w:val="single"/>
        </w:rPr>
        <w:t>5</w:t>
      </w:r>
      <w:r>
        <w:rPr>
          <w:rFonts w:ascii="Arial" w:eastAsia="仿宋_GB2312" w:hAnsi="Arial" w:cs="Arial" w:hint="eastAsia"/>
          <w:sz w:val="24"/>
          <w:u w:val="single"/>
        </w:rPr>
        <w:t>章的有关规定执行的。</w:t>
      </w:r>
    </w:p>
    <w:p w:rsidR="000B6091" w:rsidRDefault="000B6091">
      <w:pPr>
        <w:rPr>
          <w:rFonts w:ascii="Arial" w:eastAsia="仿宋_GB2312" w:hAnsi="Arial" w:cs="Arial"/>
          <w:sz w:val="24"/>
        </w:rPr>
      </w:pPr>
    </w:p>
    <w:p w:rsidR="000B6091" w:rsidRDefault="00E00082">
      <w:pPr>
        <w:jc w:val="center"/>
        <w:rPr>
          <w:rFonts w:ascii="Arial" w:eastAsia="仿宋_GB2312" w:hAnsi="Arial" w:cs="Arial"/>
          <w:b/>
          <w:bCs/>
          <w:sz w:val="24"/>
        </w:rPr>
      </w:pPr>
      <w:r>
        <w:rPr>
          <w:rFonts w:ascii="Arial" w:eastAsia="仿宋_GB2312" w:hAnsi="Arial" w:cs="Arial" w:hint="eastAsia"/>
          <w:b/>
          <w:bCs/>
          <w:sz w:val="24"/>
        </w:rPr>
        <w:t xml:space="preserve">6.2  </w:t>
      </w:r>
      <w:r>
        <w:rPr>
          <w:rFonts w:ascii="Arial" w:eastAsia="仿宋_GB2312" w:hAnsi="Arial" w:cs="Arial"/>
          <w:b/>
          <w:bCs/>
          <w:sz w:val="24"/>
        </w:rPr>
        <w:t>可燃液体的地上储罐</w:t>
      </w:r>
    </w:p>
    <w:p w:rsidR="000B6091" w:rsidRDefault="00E00082">
      <w:pPr>
        <w:rPr>
          <w:rFonts w:ascii="Arial" w:eastAsia="仿宋_GB2312" w:hAnsi="Arial" w:cs="Arial"/>
          <w:sz w:val="24"/>
        </w:rPr>
      </w:pPr>
      <w:r>
        <w:rPr>
          <w:rFonts w:ascii="Arial" w:eastAsia="仿宋_GB2312" w:hAnsi="Arial" w:cs="Arial" w:hint="eastAsia"/>
          <w:b/>
          <w:bCs/>
          <w:sz w:val="24"/>
        </w:rPr>
        <w:t>6</w:t>
      </w:r>
      <w:r>
        <w:rPr>
          <w:rFonts w:ascii="Arial" w:eastAsia="仿宋_GB2312" w:hAnsi="Arial" w:cs="Arial"/>
          <w:b/>
          <w:bCs/>
          <w:sz w:val="24"/>
        </w:rPr>
        <w:t>.2.1</w:t>
      </w:r>
      <w:r>
        <w:rPr>
          <w:rFonts w:ascii="Arial" w:eastAsia="仿宋_GB2312" w:hAnsi="Arial" w:cs="Arial" w:hint="eastAsia"/>
          <w:sz w:val="24"/>
        </w:rPr>
        <w:t xml:space="preserve">  </w:t>
      </w:r>
      <w:r>
        <w:rPr>
          <w:rFonts w:ascii="Arial" w:eastAsia="仿宋_GB2312" w:hAnsi="Arial" w:cs="Arial"/>
          <w:sz w:val="24"/>
        </w:rPr>
        <w:t>根据我国石化企业实践经验，采用地上钢罐是</w:t>
      </w:r>
      <w:r>
        <w:rPr>
          <w:rFonts w:ascii="Arial" w:eastAsia="仿宋_GB2312" w:hAnsi="Arial" w:cs="Arial" w:hint="eastAsia"/>
          <w:sz w:val="24"/>
        </w:rPr>
        <w:t>合理的。地上钢罐造价低，施工快，检修方便，寿命长。</w:t>
      </w:r>
      <w:r>
        <w:rPr>
          <w:rFonts w:ascii="Arial" w:eastAsia="仿宋_GB2312" w:hAnsi="Arial" w:cs="Arial" w:hint="eastAsia"/>
          <w:color w:val="FF0000"/>
          <w:sz w:val="24"/>
        </w:rPr>
        <w:t>（原</w:t>
      </w:r>
      <w:r>
        <w:rPr>
          <w:rFonts w:ascii="Arial" w:eastAsia="仿宋_GB2312" w:hAnsi="Arial" w:cs="Arial" w:hint="eastAsia"/>
          <w:color w:val="FF0000"/>
          <w:sz w:val="24"/>
        </w:rPr>
        <w:t>5.2.1</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6</w:t>
      </w:r>
      <w:r>
        <w:rPr>
          <w:rFonts w:ascii="Arial" w:eastAsia="仿宋_GB2312" w:hAnsi="Arial" w:cs="Arial"/>
          <w:b/>
          <w:bCs/>
          <w:sz w:val="24"/>
        </w:rPr>
        <w:t>.2.2</w:t>
      </w:r>
      <w:r>
        <w:rPr>
          <w:rFonts w:ascii="Arial" w:eastAsia="仿宋_GB2312" w:hAnsi="Arial" w:cs="Arial" w:hint="eastAsia"/>
          <w:sz w:val="24"/>
        </w:rPr>
        <w:t xml:space="preserve">  </w:t>
      </w:r>
      <w:r>
        <w:rPr>
          <w:rFonts w:ascii="Arial" w:eastAsia="仿宋_GB2312" w:hAnsi="Arial" w:cs="Arial"/>
          <w:sz w:val="24"/>
        </w:rPr>
        <w:t>浮顶罐</w:t>
      </w:r>
      <w:r>
        <w:rPr>
          <w:rFonts w:ascii="Arial" w:eastAsia="仿宋_GB2312" w:hAnsi="Arial" w:cs="Arial" w:hint="eastAsia"/>
          <w:sz w:val="24"/>
          <w:u w:val="single"/>
        </w:rPr>
        <w:t>（此处浮顶罐指的是外浮顶罐，下同）</w:t>
      </w:r>
      <w:r>
        <w:rPr>
          <w:rFonts w:ascii="Arial" w:eastAsia="仿宋_GB2312" w:hAnsi="Arial" w:cs="Arial"/>
          <w:sz w:val="24"/>
        </w:rPr>
        <w:t>或内浮顶罐储存甲</w:t>
      </w:r>
      <w:r>
        <w:rPr>
          <w:rFonts w:ascii="Arial" w:eastAsia="仿宋_GB2312" w:hAnsi="Arial" w:cs="Arial" w:hint="eastAsia"/>
          <w:sz w:val="24"/>
          <w:vertAlign w:val="subscript"/>
        </w:rPr>
        <w:t>B</w:t>
      </w:r>
      <w:r>
        <w:rPr>
          <w:rFonts w:ascii="Arial" w:eastAsia="仿宋_GB2312" w:hAnsi="Arial" w:cs="Arial"/>
          <w:sz w:val="24"/>
        </w:rPr>
        <w:t>、乙</w:t>
      </w:r>
      <w:r>
        <w:rPr>
          <w:rFonts w:ascii="Arial" w:eastAsia="仿宋_GB2312" w:hAnsi="Arial" w:cs="Arial" w:hint="eastAsia"/>
          <w:sz w:val="24"/>
          <w:vertAlign w:val="subscript"/>
        </w:rPr>
        <w:t>A</w:t>
      </w:r>
      <w:r>
        <w:rPr>
          <w:rFonts w:ascii="Arial" w:eastAsia="仿宋_GB2312" w:hAnsi="Arial" w:cs="Arial"/>
          <w:sz w:val="24"/>
        </w:rPr>
        <w:t>类液体可减少</w:t>
      </w:r>
      <w:r>
        <w:rPr>
          <w:rFonts w:ascii="Arial" w:eastAsia="仿宋_GB2312" w:hAnsi="Arial" w:cs="Arial" w:hint="eastAsia"/>
          <w:sz w:val="24"/>
        </w:rPr>
        <w:t>储罐火灾危险几率和火灾危害程度。罐内基本没有气体空间，一旦起火，也只在浮顶与罐壁间的密封装置处燃烧，火势不大，易于扑救，且可大大减低油气损耗和对大气的污染。</w:t>
      </w:r>
      <w:r>
        <w:rPr>
          <w:rFonts w:ascii="Arial" w:eastAsia="仿宋_GB2312" w:hAnsi="Arial" w:cs="Arial" w:hint="eastAsia"/>
          <w:sz w:val="24"/>
          <w:u w:val="single"/>
        </w:rPr>
        <w:t>鉴于目前浅盘式浮盘已淘汰，明确规定选用浮舱式的浮顶或内浮顶，避免了使用浅盘式浮盘的可能性。储存沸点低于</w:t>
      </w:r>
      <w:r>
        <w:rPr>
          <w:rFonts w:ascii="Arial" w:eastAsia="仿宋_GB2312" w:hAnsi="Arial" w:cs="Arial" w:hint="eastAsia"/>
          <w:sz w:val="24"/>
          <w:u w:val="single"/>
        </w:rPr>
        <w:t>45</w:t>
      </w:r>
      <w:r>
        <w:rPr>
          <w:rFonts w:ascii="Arial" w:eastAsia="仿宋_GB2312" w:hAnsi="Arial" w:cs="Arial" w:hint="eastAsia"/>
          <w:sz w:val="24"/>
          <w:u w:val="single"/>
        </w:rPr>
        <w:t>℃的甲</w:t>
      </w:r>
      <w:r>
        <w:rPr>
          <w:rFonts w:ascii="Arial" w:eastAsia="仿宋_GB2312" w:hAnsi="Arial" w:cs="Arial" w:hint="eastAsia"/>
          <w:sz w:val="24"/>
          <w:u w:val="single"/>
          <w:vertAlign w:val="subscript"/>
        </w:rPr>
        <w:t>B</w:t>
      </w:r>
      <w:r>
        <w:rPr>
          <w:rFonts w:ascii="Arial" w:eastAsia="仿宋_GB2312" w:hAnsi="Arial" w:cs="Arial" w:hint="eastAsia"/>
          <w:sz w:val="24"/>
          <w:u w:val="single"/>
        </w:rPr>
        <w:t>类液体，除了采用压力储存外，还可采用全冷冻式储存，故“应”改为“宜”。</w:t>
      </w:r>
      <w:r>
        <w:rPr>
          <w:rFonts w:ascii="Arial" w:eastAsia="仿宋_GB2312" w:hAnsi="Arial" w:cs="Arial" w:hint="eastAsia"/>
          <w:color w:val="FF0000"/>
          <w:sz w:val="24"/>
        </w:rPr>
        <w:t>（原</w:t>
      </w:r>
      <w:r>
        <w:rPr>
          <w:rFonts w:ascii="Arial" w:eastAsia="仿宋_GB2312" w:hAnsi="Arial" w:cs="Arial" w:hint="eastAsia"/>
          <w:color w:val="FF0000"/>
          <w:sz w:val="24"/>
        </w:rPr>
        <w:t>5.2.2</w:t>
      </w:r>
      <w:r>
        <w:rPr>
          <w:rFonts w:ascii="Arial" w:eastAsia="仿宋_GB2312" w:hAnsi="Arial" w:cs="Arial" w:hint="eastAsia"/>
          <w:color w:val="FF0000"/>
          <w:sz w:val="24"/>
        </w:rPr>
        <w:t>）</w:t>
      </w:r>
    </w:p>
    <w:p w:rsidR="000B6091" w:rsidRDefault="00E00082">
      <w:pPr>
        <w:rPr>
          <w:rFonts w:ascii="Arial" w:eastAsia="仿宋_GB2312" w:hAnsi="Arial" w:cs="Arial"/>
          <w:sz w:val="24"/>
          <w:u w:val="single"/>
        </w:rPr>
      </w:pPr>
      <w:r>
        <w:rPr>
          <w:rFonts w:ascii="Arial" w:eastAsia="仿宋_GB2312" w:hAnsi="Arial" w:cs="Arial" w:hint="eastAsia"/>
          <w:b/>
          <w:bCs/>
          <w:sz w:val="24"/>
        </w:rPr>
        <w:t>6</w:t>
      </w:r>
      <w:r>
        <w:rPr>
          <w:rFonts w:ascii="Arial" w:eastAsia="仿宋_GB2312" w:hAnsi="Arial" w:cs="Arial"/>
          <w:b/>
          <w:bCs/>
          <w:sz w:val="24"/>
        </w:rPr>
        <w:t>.2.3</w:t>
      </w:r>
      <w:r>
        <w:rPr>
          <w:rFonts w:ascii="Arial" w:eastAsia="仿宋_GB2312" w:hAnsi="Arial" w:cs="Arial" w:hint="eastAsia"/>
          <w:sz w:val="24"/>
        </w:rPr>
        <w:t xml:space="preserve">  </w:t>
      </w:r>
      <w:r>
        <w:rPr>
          <w:rFonts w:ascii="Arial" w:eastAsia="仿宋_GB2312" w:hAnsi="Arial" w:cs="Arial" w:hint="eastAsia"/>
          <w:sz w:val="24"/>
          <w:u w:val="single"/>
        </w:rPr>
        <w:t>采用固定顶罐储存甲</w:t>
      </w:r>
      <w:r>
        <w:rPr>
          <w:rFonts w:ascii="Arial" w:eastAsia="仿宋_GB2312" w:hAnsi="Arial" w:cs="Arial" w:hint="eastAsia"/>
          <w:sz w:val="24"/>
          <w:u w:val="single"/>
          <w:vertAlign w:val="subscript"/>
        </w:rPr>
        <w:t>B</w:t>
      </w:r>
      <w:r>
        <w:rPr>
          <w:rFonts w:ascii="Arial" w:eastAsia="仿宋_GB2312" w:hAnsi="Arial" w:cs="Arial" w:hint="eastAsia"/>
          <w:sz w:val="24"/>
          <w:u w:val="single"/>
        </w:rPr>
        <w:t>类液体时，为了防止油气大量挥发和改善储罐的安全状况，应设防日晒的措施。其措施包括固定式冷却水喷淋（雾）系统、气体冷凝回流设施、加氮封或涂刷合格的隔热涂料等。</w:t>
      </w:r>
      <w:r>
        <w:rPr>
          <w:rFonts w:ascii="Arial" w:eastAsia="仿宋_GB2312" w:hAnsi="Arial" w:cs="Arial" w:hint="eastAsia"/>
          <w:color w:val="FF0000"/>
          <w:sz w:val="24"/>
        </w:rPr>
        <w:t>（原</w:t>
      </w:r>
      <w:r>
        <w:rPr>
          <w:rFonts w:ascii="Arial" w:eastAsia="仿宋_GB2312" w:hAnsi="Arial" w:cs="Arial" w:hint="eastAsia"/>
          <w:color w:val="FF0000"/>
          <w:sz w:val="24"/>
        </w:rPr>
        <w:t>5.2.3</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6</w:t>
      </w:r>
      <w:r>
        <w:rPr>
          <w:rFonts w:ascii="Arial" w:eastAsia="仿宋_GB2312" w:hAnsi="Arial" w:cs="Arial"/>
          <w:b/>
          <w:bCs/>
          <w:sz w:val="24"/>
        </w:rPr>
        <w:t>.2.</w:t>
      </w:r>
      <w:r>
        <w:rPr>
          <w:rFonts w:ascii="Arial" w:eastAsia="仿宋_GB2312" w:hAnsi="Arial" w:cs="Arial" w:hint="eastAsia"/>
          <w:b/>
          <w:bCs/>
          <w:sz w:val="24"/>
        </w:rPr>
        <w:t>4</w:t>
      </w:r>
      <w:r>
        <w:rPr>
          <w:rFonts w:ascii="Arial" w:eastAsia="仿宋_GB2312" w:hAnsi="Arial" w:cs="Arial" w:hint="eastAsia"/>
          <w:sz w:val="24"/>
          <w:u w:val="single"/>
        </w:rPr>
        <w:t xml:space="preserve"> </w:t>
      </w:r>
      <w:r>
        <w:rPr>
          <w:rFonts w:ascii="Arial" w:eastAsia="仿宋_GB2312" w:hAnsi="Arial" w:cs="Arial" w:hint="eastAsia"/>
          <w:sz w:val="24"/>
          <w:u w:val="single"/>
        </w:rPr>
        <w:t>“单罐容积小于或等于</w:t>
      </w:r>
      <w:r>
        <w:rPr>
          <w:rFonts w:ascii="Arial" w:eastAsia="仿宋_GB2312" w:hAnsi="Arial" w:cs="Arial" w:hint="eastAsia"/>
          <w:sz w:val="24"/>
          <w:u w:val="single"/>
        </w:rPr>
        <w:t>1000m</w:t>
      </w:r>
      <w:r>
        <w:rPr>
          <w:rFonts w:ascii="Arial" w:eastAsia="仿宋_GB2312" w:hAnsi="Arial" w:cs="Arial" w:hint="eastAsia"/>
          <w:sz w:val="24"/>
          <w:u w:val="single"/>
          <w:vertAlign w:val="superscript"/>
        </w:rPr>
        <w:t>3</w:t>
      </w:r>
      <w:r>
        <w:rPr>
          <w:rFonts w:ascii="Arial" w:eastAsia="仿宋_GB2312" w:hAnsi="Arial" w:cs="Arial" w:hint="eastAsia"/>
          <w:sz w:val="24"/>
          <w:u w:val="single"/>
        </w:rPr>
        <w:t>时可同组布置”为</w:t>
      </w:r>
      <w:r>
        <w:rPr>
          <w:rFonts w:ascii="Arial" w:eastAsia="仿宋_GB2312" w:hAnsi="Arial" w:cs="Arial"/>
          <w:sz w:val="24"/>
          <w:u w:val="single"/>
        </w:rPr>
        <w:t>条</w:t>
      </w:r>
      <w:r>
        <w:rPr>
          <w:rFonts w:ascii="Arial" w:eastAsia="仿宋_GB2312" w:hAnsi="Arial" w:cs="Arial" w:hint="eastAsia"/>
          <w:sz w:val="24"/>
          <w:u w:val="single"/>
        </w:rPr>
        <w:t>文新增内容，主要考虑在石化企业进行改扩建的项目中，有些储罐改作其它用途，不能满足有关要求。从其危险性来看，由于其容量比较小，不能造成大的危害，可以布置在一起。</w:t>
      </w:r>
      <w:r>
        <w:rPr>
          <w:rFonts w:ascii="Arial" w:eastAsia="仿宋_GB2312" w:hAnsi="Arial" w:cs="Arial" w:hint="eastAsia"/>
          <w:color w:val="FF0000"/>
          <w:sz w:val="24"/>
        </w:rPr>
        <w:t>（原</w:t>
      </w:r>
      <w:r>
        <w:rPr>
          <w:rFonts w:ascii="Arial" w:eastAsia="仿宋_GB2312" w:hAnsi="Arial" w:cs="Arial" w:hint="eastAsia"/>
          <w:color w:val="FF0000"/>
          <w:sz w:val="24"/>
        </w:rPr>
        <w:t>5.2.4</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6</w:t>
      </w:r>
      <w:r>
        <w:rPr>
          <w:rFonts w:ascii="Arial" w:eastAsia="仿宋_GB2312" w:hAnsi="Arial" w:cs="Arial"/>
          <w:b/>
          <w:bCs/>
          <w:sz w:val="24"/>
        </w:rPr>
        <w:t>.2.5</w:t>
      </w:r>
      <w:r>
        <w:rPr>
          <w:rFonts w:ascii="Arial" w:eastAsia="仿宋_GB2312" w:hAnsi="Arial" w:cs="Arial" w:hint="eastAsia"/>
          <w:sz w:val="24"/>
        </w:rPr>
        <w:t xml:space="preserve">  </w:t>
      </w:r>
      <w:r>
        <w:rPr>
          <w:rFonts w:ascii="Arial" w:eastAsia="仿宋_GB2312" w:hAnsi="Arial" w:cs="Arial"/>
          <w:sz w:val="24"/>
        </w:rPr>
        <w:t>罐组的总容积是根据我国目前石化企业实际情</w:t>
      </w:r>
      <w:r>
        <w:rPr>
          <w:rFonts w:ascii="Arial" w:eastAsia="仿宋_GB2312" w:hAnsi="Arial" w:cs="Arial" w:hint="eastAsia"/>
          <w:sz w:val="24"/>
        </w:rPr>
        <w:t>况确定的，随着企业规模的扩大及原油进口量的增加</w:t>
      </w:r>
      <w:r>
        <w:rPr>
          <w:rFonts w:ascii="Arial" w:eastAsia="仿宋_GB2312" w:hAnsi="Arial" w:cs="Arial" w:hint="eastAsia"/>
          <w:sz w:val="24"/>
        </w:rPr>
        <w:t>，由</w:t>
      </w:r>
      <w:r>
        <w:rPr>
          <w:rFonts w:ascii="Arial" w:eastAsia="仿宋_GB2312" w:hAnsi="Arial" w:cs="Arial"/>
          <w:sz w:val="24"/>
        </w:rPr>
        <w:t>50000m</w:t>
      </w:r>
      <w:r>
        <w:rPr>
          <w:rFonts w:ascii="Arial" w:eastAsia="仿宋_GB2312" w:hAnsi="Arial" w:cs="Arial" w:hint="eastAsia"/>
          <w:sz w:val="24"/>
          <w:vertAlign w:val="superscript"/>
        </w:rPr>
        <w:t>3</w:t>
      </w:r>
      <w:r>
        <w:rPr>
          <w:rFonts w:ascii="Arial" w:eastAsia="仿宋_GB2312" w:hAnsi="Arial" w:cs="Arial" w:hint="eastAsia"/>
          <w:sz w:val="24"/>
        </w:rPr>
        <w:t>、</w:t>
      </w:r>
      <w:r>
        <w:rPr>
          <w:rFonts w:ascii="Arial" w:eastAsia="仿宋_GB2312" w:hAnsi="Arial" w:cs="Arial"/>
          <w:sz w:val="24"/>
        </w:rPr>
        <w:t>100000m</w:t>
      </w:r>
      <w:r>
        <w:rPr>
          <w:rFonts w:ascii="Arial" w:eastAsia="仿宋_GB2312" w:hAnsi="Arial" w:cs="Arial" w:hint="eastAsia"/>
          <w:sz w:val="24"/>
          <w:vertAlign w:val="superscript"/>
        </w:rPr>
        <w:t>3</w:t>
      </w:r>
      <w:r>
        <w:rPr>
          <w:rFonts w:ascii="Arial" w:eastAsia="仿宋_GB2312" w:hAnsi="Arial" w:cs="Arial" w:hint="eastAsia"/>
          <w:sz w:val="24"/>
          <w:u w:val="single"/>
        </w:rPr>
        <w:t>甚至</w:t>
      </w:r>
      <w:r>
        <w:rPr>
          <w:rFonts w:ascii="Arial" w:eastAsia="仿宋_GB2312" w:hAnsi="Arial" w:cs="Arial"/>
          <w:sz w:val="24"/>
          <w:u w:val="single"/>
        </w:rPr>
        <w:t>1</w:t>
      </w:r>
      <w:r>
        <w:rPr>
          <w:rFonts w:ascii="Arial" w:eastAsia="仿宋_GB2312" w:hAnsi="Arial" w:cs="Arial" w:hint="eastAsia"/>
          <w:sz w:val="24"/>
          <w:u w:val="single"/>
        </w:rPr>
        <w:t>5</w:t>
      </w:r>
      <w:r>
        <w:rPr>
          <w:rFonts w:ascii="Arial" w:eastAsia="仿宋_GB2312" w:hAnsi="Arial" w:cs="Arial"/>
          <w:sz w:val="24"/>
          <w:u w:val="single"/>
        </w:rPr>
        <w:t>0000m</w:t>
      </w:r>
      <w:r>
        <w:rPr>
          <w:rFonts w:ascii="Arial" w:eastAsia="仿宋_GB2312" w:hAnsi="Arial" w:cs="Arial" w:hint="eastAsia"/>
          <w:sz w:val="24"/>
          <w:u w:val="single"/>
          <w:vertAlign w:val="superscript"/>
        </w:rPr>
        <w:t>3</w:t>
      </w:r>
      <w:r>
        <w:rPr>
          <w:rFonts w:ascii="Arial" w:eastAsia="仿宋_GB2312" w:hAnsi="Arial" w:cs="Arial" w:hint="eastAsia"/>
          <w:sz w:val="24"/>
        </w:rPr>
        <w:t>的浮顶油</w:t>
      </w:r>
      <w:r>
        <w:rPr>
          <w:rFonts w:ascii="Arial" w:eastAsia="仿宋_GB2312" w:hAnsi="Arial" w:cs="Arial"/>
          <w:sz w:val="24"/>
        </w:rPr>
        <w:t>罐组成的罐组已有建成使用，且罐组自动控制水</w:t>
      </w:r>
      <w:r>
        <w:rPr>
          <w:rFonts w:ascii="Arial" w:eastAsia="仿宋_GB2312" w:hAnsi="Arial" w:cs="Arial" w:hint="eastAsia"/>
          <w:sz w:val="24"/>
        </w:rPr>
        <w:t>平及消防设施亦有很大提高，</w:t>
      </w:r>
      <w:r>
        <w:rPr>
          <w:rFonts w:ascii="Arial" w:eastAsia="仿宋_GB2312" w:hAnsi="Arial" w:cs="Arial" w:hint="eastAsia"/>
          <w:sz w:val="24"/>
          <w:u w:val="single"/>
        </w:rPr>
        <w:t>同时考虑</w:t>
      </w:r>
      <w:r>
        <w:rPr>
          <w:rFonts w:ascii="Arial" w:eastAsia="仿宋_GB2312" w:hAnsi="Arial" w:cs="Arial"/>
          <w:sz w:val="24"/>
          <w:u w:val="single"/>
        </w:rPr>
        <w:t>罐组平面</w:t>
      </w:r>
      <w:r>
        <w:rPr>
          <w:rFonts w:ascii="Arial" w:eastAsia="仿宋_GB2312" w:hAnsi="Arial" w:cs="Arial" w:hint="eastAsia"/>
          <w:sz w:val="24"/>
          <w:u w:val="single"/>
        </w:rPr>
        <w:t>的合理</w:t>
      </w:r>
      <w:r>
        <w:rPr>
          <w:rFonts w:ascii="Arial" w:eastAsia="仿宋_GB2312" w:hAnsi="Arial" w:cs="Arial"/>
          <w:sz w:val="24"/>
          <w:u w:val="single"/>
        </w:rPr>
        <w:t>布置</w:t>
      </w:r>
      <w:r>
        <w:rPr>
          <w:rFonts w:ascii="Arial" w:eastAsia="仿宋_GB2312" w:hAnsi="Arial" w:cs="Arial" w:hint="eastAsia"/>
          <w:sz w:val="24"/>
          <w:u w:val="single"/>
        </w:rPr>
        <w:t>，减少占地</w:t>
      </w:r>
      <w:r>
        <w:rPr>
          <w:rFonts w:ascii="Arial" w:eastAsia="仿宋_GB2312" w:hAnsi="Arial" w:cs="Arial" w:hint="eastAsia"/>
          <w:sz w:val="24"/>
        </w:rPr>
        <w:t>，故规定不应大于</w:t>
      </w:r>
      <w:r>
        <w:rPr>
          <w:rFonts w:ascii="Arial" w:eastAsia="仿宋_GB2312" w:hAnsi="Arial" w:cs="Arial"/>
          <w:sz w:val="24"/>
        </w:rPr>
        <w:t>600000m</w:t>
      </w:r>
      <w:r>
        <w:rPr>
          <w:rFonts w:ascii="Arial" w:eastAsia="仿宋_GB2312" w:hAnsi="Arial" w:cs="Arial" w:hint="eastAsia"/>
          <w:sz w:val="24"/>
          <w:vertAlign w:val="superscript"/>
        </w:rPr>
        <w:t>3</w:t>
      </w:r>
      <w:r>
        <w:rPr>
          <w:rFonts w:ascii="Arial" w:eastAsia="仿宋_GB2312" w:hAnsi="Arial" w:cs="Arial"/>
          <w:sz w:val="24"/>
        </w:rPr>
        <w:t>。</w:t>
      </w:r>
    </w:p>
    <w:p w:rsidR="000B6091" w:rsidRDefault="00E00082">
      <w:pPr>
        <w:ind w:firstLineChars="200" w:firstLine="480"/>
        <w:rPr>
          <w:rFonts w:ascii="Arial" w:eastAsia="仿宋_GB2312" w:hAnsi="Arial" w:cs="Arial"/>
          <w:sz w:val="24"/>
          <w:u w:val="single"/>
        </w:rPr>
      </w:pPr>
      <w:r>
        <w:rPr>
          <w:rFonts w:ascii="Arial" w:eastAsia="仿宋_GB2312" w:hAnsi="Arial" w:cs="Arial" w:hint="eastAsia"/>
          <w:sz w:val="24"/>
          <w:u w:val="single"/>
        </w:rPr>
        <w:t>混合罐组在设计中经常出现。此款与《石油库设计规范》的规定相一致。由于浮顶、内浮顶油罐发生整个罐内表面火灾事故的几率极小，据国外有关机构统计：浮顶、内浮顶油罐发生整个罐内表面火灾事故的频率为</w:t>
      </w:r>
      <w:r>
        <w:rPr>
          <w:rFonts w:ascii="Arial" w:eastAsia="仿宋_GB2312" w:hAnsi="Arial" w:cs="Arial" w:hint="eastAsia"/>
          <w:sz w:val="24"/>
          <w:u w:val="single"/>
        </w:rPr>
        <w:t>1.2</w:t>
      </w:r>
      <w:r>
        <w:rPr>
          <w:rFonts w:ascii="Arial" w:eastAsia="仿宋_GB2312" w:hAnsi="Arial" w:cs="Arial" w:hint="eastAsia"/>
          <w:sz w:val="24"/>
          <w:u w:val="single"/>
        </w:rPr>
        <w:t>×</w:t>
      </w:r>
      <w:r>
        <w:rPr>
          <w:rFonts w:ascii="Arial" w:eastAsia="仿宋_GB2312" w:hAnsi="Arial" w:cs="Arial" w:hint="eastAsia"/>
          <w:sz w:val="24"/>
          <w:u w:val="single"/>
        </w:rPr>
        <w:t>10</w:t>
      </w:r>
      <w:r>
        <w:rPr>
          <w:rFonts w:ascii="Arial" w:eastAsia="仿宋_GB2312" w:hAnsi="Arial" w:cs="Arial" w:hint="eastAsia"/>
          <w:sz w:val="24"/>
          <w:u w:val="single"/>
          <w:vertAlign w:val="superscript"/>
        </w:rPr>
        <w:t>-4</w:t>
      </w:r>
      <w:r>
        <w:rPr>
          <w:rFonts w:ascii="Arial" w:eastAsia="仿宋_GB2312" w:hAnsi="Arial" w:cs="Arial" w:hint="eastAsia"/>
          <w:sz w:val="24"/>
          <w:u w:val="single"/>
        </w:rPr>
        <w:t>/</w:t>
      </w:r>
      <w:r>
        <w:rPr>
          <w:rFonts w:ascii="Arial" w:eastAsia="仿宋_GB2312" w:hAnsi="Arial" w:cs="Arial" w:hint="eastAsia"/>
          <w:sz w:val="24"/>
          <w:u w:val="single"/>
        </w:rPr>
        <w:t>罐·</w:t>
      </w:r>
      <w:r>
        <w:rPr>
          <w:rFonts w:ascii="Arial" w:eastAsia="仿宋_GB2312" w:hAnsi="Arial" w:cs="Arial" w:hint="eastAsia"/>
          <w:sz w:val="24"/>
          <w:u w:val="single"/>
        </w:rPr>
        <w:t>年，目前还没有着火的浮顶、内浮顶油罐引燃邻近油罐的案例。所以浮顶、内浮顶油罐比固定顶油罐安全性高，故规定浮顶、内浮顶油罐的容积可折半计算。</w:t>
      </w:r>
      <w:r>
        <w:rPr>
          <w:rFonts w:ascii="Arial" w:eastAsia="仿宋_GB2312" w:hAnsi="Arial" w:cs="Arial" w:hint="eastAsia"/>
          <w:color w:val="FF0000"/>
          <w:sz w:val="24"/>
        </w:rPr>
        <w:t>（原</w:t>
      </w:r>
      <w:r>
        <w:rPr>
          <w:rFonts w:ascii="Arial" w:eastAsia="仿宋_GB2312" w:hAnsi="Arial" w:cs="Arial" w:hint="eastAsia"/>
          <w:color w:val="FF0000"/>
          <w:sz w:val="24"/>
        </w:rPr>
        <w:t>5.2.5</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6</w:t>
      </w:r>
      <w:r>
        <w:rPr>
          <w:rFonts w:ascii="Arial" w:eastAsia="仿宋_GB2312" w:hAnsi="Arial" w:cs="Arial"/>
          <w:b/>
          <w:bCs/>
          <w:sz w:val="24"/>
        </w:rPr>
        <w:t>.2.6</w:t>
      </w:r>
      <w:r>
        <w:rPr>
          <w:rFonts w:ascii="Arial" w:eastAsia="仿宋_GB2312" w:hAnsi="Arial" w:cs="Arial" w:hint="eastAsia"/>
          <w:sz w:val="24"/>
        </w:rPr>
        <w:t xml:space="preserve">  </w:t>
      </w:r>
      <w:r>
        <w:rPr>
          <w:rFonts w:ascii="Arial" w:eastAsia="仿宋_GB2312" w:hAnsi="Arial" w:cs="Arial"/>
          <w:sz w:val="24"/>
        </w:rPr>
        <w:t>储罐组内的储罐个数愈多，发生火灾的几率愈</w:t>
      </w:r>
      <w:r>
        <w:rPr>
          <w:rFonts w:ascii="Arial" w:eastAsia="仿宋_GB2312" w:hAnsi="Arial" w:cs="Arial" w:hint="eastAsia"/>
          <w:sz w:val="24"/>
        </w:rPr>
        <w:t>大。为了控制火灾范围和火灾损失，本条对储罐组内的储罐个数作了限制，但容积小于</w:t>
      </w:r>
      <w:r>
        <w:rPr>
          <w:rFonts w:ascii="Arial" w:eastAsia="仿宋_GB2312" w:hAnsi="Arial" w:cs="Arial"/>
          <w:sz w:val="24"/>
        </w:rPr>
        <w:t>1000m</w:t>
      </w:r>
      <w:r>
        <w:rPr>
          <w:rFonts w:ascii="Arial" w:eastAsia="仿宋_GB2312" w:hAnsi="Arial" w:cs="Arial" w:hint="eastAsia"/>
          <w:sz w:val="24"/>
          <w:vertAlign w:val="superscript"/>
        </w:rPr>
        <w:t>3</w:t>
      </w:r>
      <w:r>
        <w:rPr>
          <w:rFonts w:ascii="Arial" w:eastAsia="仿宋_GB2312" w:hAnsi="Arial" w:cs="Arial"/>
          <w:sz w:val="24"/>
        </w:rPr>
        <w:t>的储罐在发生火灾时较易扑救，丙</w:t>
      </w:r>
      <w:r>
        <w:rPr>
          <w:rFonts w:ascii="Arial" w:eastAsia="仿宋_GB2312" w:hAnsi="Arial" w:cs="Arial" w:hint="eastAsia"/>
          <w:sz w:val="24"/>
          <w:vertAlign w:val="subscript"/>
        </w:rPr>
        <w:t>B</w:t>
      </w:r>
      <w:r>
        <w:rPr>
          <w:rFonts w:ascii="Arial" w:eastAsia="仿宋_GB2312" w:hAnsi="Arial" w:cs="Arial" w:hint="eastAsia"/>
          <w:sz w:val="24"/>
        </w:rPr>
        <w:t>类液体储罐不易发生火灾，所以，对这两种情况不加限制。</w:t>
      </w:r>
      <w:r>
        <w:rPr>
          <w:rFonts w:ascii="Arial" w:eastAsia="仿宋_GB2312" w:hAnsi="Arial" w:cs="Arial" w:hint="eastAsia"/>
          <w:color w:val="FF0000"/>
          <w:sz w:val="24"/>
        </w:rPr>
        <w:t>（原</w:t>
      </w:r>
      <w:r>
        <w:rPr>
          <w:rFonts w:ascii="Arial" w:eastAsia="仿宋_GB2312" w:hAnsi="Arial" w:cs="Arial" w:hint="eastAsia"/>
          <w:color w:val="FF0000"/>
          <w:sz w:val="24"/>
        </w:rPr>
        <w:t>5.2.6</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6</w:t>
      </w:r>
      <w:r>
        <w:rPr>
          <w:rFonts w:ascii="Arial" w:eastAsia="仿宋_GB2312" w:hAnsi="Arial" w:cs="Arial"/>
          <w:b/>
          <w:bCs/>
          <w:sz w:val="24"/>
        </w:rPr>
        <w:t>.2.7</w:t>
      </w:r>
      <w:r>
        <w:rPr>
          <w:rFonts w:ascii="Arial" w:eastAsia="仿宋_GB2312" w:hAnsi="Arial" w:cs="Arial" w:hint="eastAsia"/>
          <w:sz w:val="24"/>
        </w:rPr>
        <w:t xml:space="preserve">  </w:t>
      </w:r>
      <w:r>
        <w:rPr>
          <w:rFonts w:ascii="Arial" w:eastAsia="仿宋_GB2312" w:hAnsi="Arial" w:cs="Arial"/>
          <w:sz w:val="24"/>
        </w:rPr>
        <w:t>储罐区占地大，管道长，故在</w:t>
      </w:r>
      <w:r>
        <w:rPr>
          <w:rFonts w:ascii="Arial" w:eastAsia="仿宋_GB2312" w:hAnsi="Arial" w:cs="Arial" w:hint="eastAsia"/>
          <w:sz w:val="24"/>
        </w:rPr>
        <w:t>保证安全的前提下罐间距宜尽可能小，以节约占地和投资。储罐的间距主要根据下</w:t>
      </w:r>
      <w:r>
        <w:rPr>
          <w:rFonts w:ascii="Arial" w:eastAsia="仿宋_GB2312" w:hAnsi="Arial" w:cs="Arial" w:hint="eastAsia"/>
          <w:sz w:val="24"/>
        </w:rPr>
        <w:t>列因素确定：</w:t>
      </w:r>
    </w:p>
    <w:p w:rsidR="000B6091" w:rsidRDefault="00E00082">
      <w:pPr>
        <w:rPr>
          <w:rFonts w:ascii="Arial" w:eastAsia="仿宋_GB2312" w:hAnsi="Arial" w:cs="Arial"/>
          <w:sz w:val="24"/>
        </w:rPr>
      </w:pPr>
      <w:r>
        <w:rPr>
          <w:rFonts w:ascii="Arial" w:eastAsia="仿宋_GB2312" w:hAnsi="Arial" w:cs="Arial"/>
          <w:sz w:val="24"/>
        </w:rPr>
        <w:t xml:space="preserve">    1  </w:t>
      </w:r>
      <w:r>
        <w:rPr>
          <w:rFonts w:ascii="Arial" w:eastAsia="仿宋_GB2312" w:hAnsi="Arial" w:cs="Arial"/>
          <w:sz w:val="24"/>
        </w:rPr>
        <w:t>储罐着火几率。根据过去油罐火灾的统计资料，建国后至</w:t>
      </w:r>
      <w:r>
        <w:rPr>
          <w:rFonts w:ascii="Arial" w:eastAsia="仿宋_GB2312" w:hAnsi="Arial" w:cs="Arial"/>
          <w:sz w:val="24"/>
        </w:rPr>
        <w:t>1976</w:t>
      </w:r>
      <w:r>
        <w:rPr>
          <w:rFonts w:ascii="Arial" w:eastAsia="仿宋_GB2312" w:hAnsi="Arial" w:cs="Arial"/>
          <w:sz w:val="24"/>
        </w:rPr>
        <w:t>年</w:t>
      </w:r>
      <w:r>
        <w:rPr>
          <w:rFonts w:ascii="Arial" w:eastAsia="仿宋_GB2312" w:hAnsi="Arial" w:cs="Arial"/>
          <w:sz w:val="24"/>
        </w:rPr>
        <w:t>8</w:t>
      </w:r>
      <w:r>
        <w:rPr>
          <w:rFonts w:ascii="Arial" w:eastAsia="仿宋_GB2312" w:hAnsi="Arial" w:cs="Arial"/>
          <w:sz w:val="24"/>
        </w:rPr>
        <w:t>月，储罐年火灾几率仅为</w:t>
      </w:r>
      <w:r>
        <w:rPr>
          <w:rFonts w:ascii="Arial" w:eastAsia="仿宋_GB2312" w:hAnsi="Arial" w:cs="Arial" w:hint="eastAsia"/>
          <w:sz w:val="24"/>
        </w:rPr>
        <w:t>0</w:t>
      </w:r>
      <w:r>
        <w:rPr>
          <w:rFonts w:ascii="Arial" w:eastAsia="仿宋_GB2312" w:hAnsi="Arial" w:cs="Arial"/>
          <w:sz w:val="24"/>
        </w:rPr>
        <w:t>.47‰</w:t>
      </w:r>
      <w:r>
        <w:rPr>
          <w:rFonts w:ascii="Arial" w:eastAsia="仿宋_GB2312" w:hAnsi="Arial" w:cs="Arial"/>
          <w:sz w:val="24"/>
        </w:rPr>
        <w:t>。</w:t>
      </w:r>
      <w:r>
        <w:rPr>
          <w:rFonts w:ascii="Arial" w:eastAsia="仿宋_GB2312" w:hAnsi="Arial" w:cs="Arial"/>
          <w:sz w:val="24"/>
        </w:rPr>
        <w:t>1982</w:t>
      </w:r>
      <w:r>
        <w:rPr>
          <w:rFonts w:ascii="Arial" w:eastAsia="仿宋_GB2312" w:hAnsi="Arial" w:cs="Arial"/>
          <w:sz w:val="24"/>
        </w:rPr>
        <w:t>年</w:t>
      </w:r>
      <w:r>
        <w:rPr>
          <w:rFonts w:ascii="Arial" w:eastAsia="仿宋_GB2312" w:hAnsi="Arial" w:cs="Arial"/>
          <w:sz w:val="24"/>
        </w:rPr>
        <w:t>2</w:t>
      </w:r>
      <w:r>
        <w:rPr>
          <w:rFonts w:ascii="Arial" w:eastAsia="仿宋_GB2312" w:hAnsi="Arial" w:cs="Arial"/>
          <w:sz w:val="24"/>
        </w:rPr>
        <w:t>月调查统计</w:t>
      </w:r>
      <w:r>
        <w:rPr>
          <w:rFonts w:ascii="Arial" w:eastAsia="仿宋_GB2312" w:hAnsi="Arial" w:cs="Arial" w:hint="eastAsia"/>
          <w:sz w:val="24"/>
        </w:rPr>
        <w:t>的油罐年火灾几率</w:t>
      </w:r>
      <w:r>
        <w:rPr>
          <w:rFonts w:ascii="Arial" w:eastAsia="仿宋_GB2312" w:hAnsi="Arial" w:cs="Arial" w:hint="eastAsia"/>
          <w:sz w:val="24"/>
        </w:rPr>
        <w:t>0</w:t>
      </w:r>
      <w:r>
        <w:rPr>
          <w:rFonts w:ascii="Arial" w:eastAsia="仿宋_GB2312" w:hAnsi="Arial" w:cs="Arial"/>
          <w:sz w:val="24"/>
        </w:rPr>
        <w:t>.448‰</w:t>
      </w:r>
      <w:r>
        <w:rPr>
          <w:rFonts w:ascii="Arial" w:eastAsia="仿宋_GB2312" w:hAnsi="Arial" w:cs="Arial"/>
          <w:sz w:val="24"/>
        </w:rPr>
        <w:t>。多数火灾事故是在操作中不遵守安</w:t>
      </w:r>
      <w:r>
        <w:rPr>
          <w:rFonts w:ascii="Arial" w:eastAsia="仿宋_GB2312" w:hAnsi="Arial" w:cs="Arial" w:hint="eastAsia"/>
          <w:sz w:val="24"/>
        </w:rPr>
        <w:t>全规定或违反操作规程造成的。因此，只要提高管理水平，严格遵守各项安全制度和操作规程，就可以避免事故的发生，不能因为曾发生过若干次油罐火灾事故而将储罐间距增大。</w:t>
      </w:r>
    </w:p>
    <w:p w:rsidR="000B6091" w:rsidRDefault="00E00082">
      <w:pPr>
        <w:rPr>
          <w:rFonts w:ascii="Arial" w:eastAsia="仿宋_GB2312" w:hAnsi="Arial" w:cs="Arial"/>
          <w:sz w:val="24"/>
        </w:rPr>
      </w:pPr>
      <w:r>
        <w:rPr>
          <w:rFonts w:ascii="Arial" w:eastAsia="仿宋_GB2312" w:hAnsi="Arial" w:cs="Arial"/>
          <w:sz w:val="24"/>
        </w:rPr>
        <w:t xml:space="preserve">    2  </w:t>
      </w:r>
      <w:r>
        <w:rPr>
          <w:rFonts w:ascii="Arial" w:eastAsia="仿宋_GB2312" w:hAnsi="Arial" w:cs="Arial"/>
          <w:sz w:val="24"/>
        </w:rPr>
        <w:t>储罐起火后，能否引燃相邻储罐爆炸起火，是由该罐破</w:t>
      </w:r>
      <w:r>
        <w:rPr>
          <w:rFonts w:ascii="Arial" w:eastAsia="仿宋_GB2312" w:hAnsi="Arial" w:cs="Arial" w:hint="eastAsia"/>
          <w:sz w:val="24"/>
        </w:rPr>
        <w:t>裂和液体溢出或淌出情况而定的。如果火灾中储罐顶盖掀开但罐体完好，且可燃液体未流出罐外，则一般不会引燃邻罐。如：某厂一个轻柴油罐着火历时</w:t>
      </w:r>
      <w:r>
        <w:rPr>
          <w:rFonts w:ascii="Arial" w:eastAsia="仿宋_GB2312" w:hAnsi="Arial" w:cs="Arial"/>
          <w:sz w:val="24"/>
        </w:rPr>
        <w:t>5h</w:t>
      </w:r>
      <w:r>
        <w:rPr>
          <w:rFonts w:ascii="Arial" w:eastAsia="仿宋_GB2312" w:hAnsi="Arial" w:cs="Arial"/>
          <w:sz w:val="24"/>
        </w:rPr>
        <w:t>才扑灭，相距约</w:t>
      </w:r>
      <w:r>
        <w:rPr>
          <w:rFonts w:ascii="Arial" w:eastAsia="仿宋_GB2312" w:hAnsi="Arial" w:cs="Arial"/>
          <w:sz w:val="24"/>
        </w:rPr>
        <w:t>2m</w:t>
      </w:r>
      <w:r>
        <w:rPr>
          <w:rFonts w:ascii="Arial" w:eastAsia="仿宋_GB2312" w:hAnsi="Arial" w:cs="Arial"/>
          <w:sz w:val="24"/>
        </w:rPr>
        <w:t>的邻罐并未引燃；</w:t>
      </w:r>
      <w:r>
        <w:rPr>
          <w:rFonts w:ascii="Arial" w:eastAsia="仿宋_GB2312" w:hAnsi="Arial" w:cs="Arial" w:hint="eastAsia"/>
          <w:sz w:val="24"/>
        </w:rPr>
        <w:t>上海某厂一个油罐起火后烧了</w:t>
      </w:r>
      <w:r>
        <w:rPr>
          <w:rFonts w:ascii="Arial" w:eastAsia="仿宋_GB2312" w:hAnsi="Arial" w:cs="Arial"/>
          <w:sz w:val="24"/>
        </w:rPr>
        <w:t>20min</w:t>
      </w:r>
      <w:r>
        <w:rPr>
          <w:rFonts w:ascii="Arial" w:eastAsia="仿宋_GB2312" w:hAnsi="Arial" w:cs="Arial"/>
          <w:sz w:val="24"/>
        </w:rPr>
        <w:t>，与其相距</w:t>
      </w:r>
      <w:r>
        <w:rPr>
          <w:rFonts w:ascii="Arial" w:eastAsia="仿宋_GB2312" w:hAnsi="Arial" w:cs="Arial"/>
          <w:sz w:val="24"/>
        </w:rPr>
        <w:t>2.3m</w:t>
      </w:r>
      <w:r>
        <w:rPr>
          <w:rFonts w:ascii="Arial" w:eastAsia="仿宋_GB2312" w:hAnsi="Arial" w:cs="Arial"/>
          <w:sz w:val="24"/>
        </w:rPr>
        <w:t>的油罐也</w:t>
      </w:r>
      <w:r>
        <w:rPr>
          <w:rFonts w:ascii="Arial" w:eastAsia="仿宋_GB2312" w:hAnsi="Arial" w:cs="Arial" w:hint="eastAsia"/>
          <w:sz w:val="24"/>
        </w:rPr>
        <w:t>未被引燃。实践证明，只要有冷却保护，因辐射热而烤爆或引燃邻罐的可能性不大。</w:t>
      </w:r>
    </w:p>
    <w:p w:rsidR="000B6091" w:rsidRDefault="00E00082">
      <w:pPr>
        <w:rPr>
          <w:rFonts w:ascii="Arial" w:eastAsia="仿宋_GB2312" w:hAnsi="Arial" w:cs="Arial"/>
          <w:sz w:val="24"/>
        </w:rPr>
      </w:pPr>
      <w:r>
        <w:rPr>
          <w:rFonts w:ascii="Arial" w:eastAsia="仿宋_GB2312" w:hAnsi="Arial" w:cs="Arial"/>
          <w:sz w:val="24"/>
        </w:rPr>
        <w:t xml:space="preserve">    3  </w:t>
      </w:r>
      <w:r>
        <w:rPr>
          <w:rFonts w:ascii="Arial" w:eastAsia="仿宋_GB2312" w:hAnsi="Arial" w:cs="Arial"/>
          <w:sz w:val="24"/>
        </w:rPr>
        <w:t>消防操作要求：考虑对着火罐的扑救和对着火罐或邻罐的</w:t>
      </w:r>
      <w:r>
        <w:rPr>
          <w:rFonts w:ascii="Arial" w:eastAsia="仿宋_GB2312" w:hAnsi="Arial" w:cs="Arial" w:hint="eastAsia"/>
          <w:sz w:val="24"/>
        </w:rPr>
        <w:t>冷却保护等消防操作场地要求，不能将相邻罐靠得很近。消防人员用水枪冷却油罐时，水枪喷射仰角一般为</w:t>
      </w:r>
      <w:r>
        <w:rPr>
          <w:rFonts w:ascii="Arial" w:eastAsia="仿宋_GB2312" w:hAnsi="Arial" w:cs="Arial"/>
          <w:sz w:val="24"/>
        </w:rPr>
        <w:t>50</w:t>
      </w:r>
      <w:r>
        <w:rPr>
          <w:rFonts w:ascii="Arial" w:eastAsia="仿宋_GB2312" w:hAnsi="Arial" w:cs="Arial"/>
          <w:sz w:val="24"/>
        </w:rPr>
        <w:t>～</w:t>
      </w:r>
      <w:r>
        <w:rPr>
          <w:rFonts w:ascii="Arial" w:eastAsia="仿宋_GB2312" w:hAnsi="Arial" w:cs="Arial"/>
          <w:sz w:val="24"/>
        </w:rPr>
        <w:t>60</w:t>
      </w:r>
      <w:r>
        <w:rPr>
          <w:rFonts w:ascii="Arial" w:eastAsia="仿宋_GB2312" w:hAnsi="Arial" w:cs="Arial" w:hint="eastAsia"/>
          <w:sz w:val="24"/>
        </w:rPr>
        <w:t>°</w:t>
      </w:r>
      <w:r>
        <w:rPr>
          <w:rFonts w:ascii="Arial" w:eastAsia="仿宋_GB2312" w:hAnsi="Arial" w:cs="Arial"/>
          <w:sz w:val="24"/>
        </w:rPr>
        <w:t>，冷却保护范围</w:t>
      </w:r>
      <w:r>
        <w:rPr>
          <w:rFonts w:ascii="Arial" w:eastAsia="仿宋_GB2312" w:hAnsi="Arial" w:cs="Arial" w:hint="eastAsia"/>
          <w:sz w:val="24"/>
        </w:rPr>
        <w:t>为</w:t>
      </w:r>
      <w:r>
        <w:rPr>
          <w:rFonts w:ascii="Arial" w:eastAsia="仿宋_GB2312" w:hAnsi="Arial" w:cs="Arial"/>
          <w:sz w:val="24"/>
        </w:rPr>
        <w:t>8</w:t>
      </w:r>
      <w:r>
        <w:rPr>
          <w:rFonts w:ascii="Arial" w:eastAsia="仿宋_GB2312" w:hAnsi="Arial" w:cs="Arial"/>
          <w:sz w:val="24"/>
        </w:rPr>
        <w:t>～</w:t>
      </w:r>
      <w:r>
        <w:rPr>
          <w:rFonts w:ascii="Arial" w:eastAsia="仿宋_GB2312" w:hAnsi="Arial" w:cs="Arial"/>
          <w:sz w:val="24"/>
        </w:rPr>
        <w:t>10m</w:t>
      </w:r>
      <w:r>
        <w:rPr>
          <w:rFonts w:ascii="Arial" w:eastAsia="仿宋_GB2312" w:hAnsi="Arial" w:cs="Arial"/>
          <w:sz w:val="24"/>
        </w:rPr>
        <w:t>。泡沫</w:t>
      </w:r>
      <w:r>
        <w:rPr>
          <w:rFonts w:ascii="Arial" w:eastAsia="仿宋_GB2312" w:hAnsi="Arial" w:cs="Arial"/>
          <w:sz w:val="24"/>
        </w:rPr>
        <w:t>发生器破坏时，消防人员需往着火罐上挂泡沫钩</w:t>
      </w:r>
      <w:r>
        <w:rPr>
          <w:rFonts w:ascii="Arial" w:eastAsia="仿宋_GB2312" w:hAnsi="Arial" w:cs="Arial" w:hint="eastAsia"/>
          <w:sz w:val="24"/>
        </w:rPr>
        <w:t>管。上述所需操作距离，</w:t>
      </w:r>
      <w:r>
        <w:rPr>
          <w:rFonts w:ascii="Arial" w:eastAsia="仿宋_GB2312" w:hAnsi="Arial" w:cs="Arial"/>
          <w:sz w:val="24"/>
        </w:rPr>
        <w:t>0.4D</w:t>
      </w:r>
      <w:r>
        <w:rPr>
          <w:rFonts w:ascii="Arial" w:eastAsia="仿宋_GB2312" w:hAnsi="Arial" w:cs="Arial"/>
          <w:sz w:val="24"/>
        </w:rPr>
        <w:t>以上的距离均能满足要求。</w:t>
      </w:r>
    </w:p>
    <w:p w:rsidR="000B6091" w:rsidRDefault="00E00082">
      <w:pPr>
        <w:rPr>
          <w:rFonts w:ascii="Arial" w:eastAsia="仿宋_GB2312" w:hAnsi="Arial" w:cs="Arial"/>
          <w:sz w:val="24"/>
        </w:rPr>
      </w:pPr>
      <w:r>
        <w:rPr>
          <w:rFonts w:ascii="Arial" w:eastAsia="仿宋_GB2312" w:hAnsi="Arial" w:cs="Arial"/>
          <w:sz w:val="24"/>
        </w:rPr>
        <w:t xml:space="preserve">    4  </w:t>
      </w:r>
      <w:r>
        <w:rPr>
          <w:rFonts w:ascii="Arial" w:eastAsia="仿宋_GB2312" w:hAnsi="Arial" w:cs="Arial" w:hint="eastAsia"/>
          <w:sz w:val="24"/>
        </w:rPr>
        <w:t>0</w:t>
      </w:r>
      <w:r>
        <w:rPr>
          <w:rFonts w:ascii="Arial" w:eastAsia="仿宋_GB2312" w:hAnsi="Arial" w:cs="Arial"/>
          <w:sz w:val="24"/>
        </w:rPr>
        <w:t>.4</w:t>
      </w:r>
      <w:r>
        <w:rPr>
          <w:rFonts w:ascii="Arial" w:eastAsia="仿宋_GB2312" w:hAnsi="Arial" w:cs="Arial"/>
          <w:sz w:val="24"/>
        </w:rPr>
        <w:t>～</w:t>
      </w:r>
      <w:r>
        <w:rPr>
          <w:rFonts w:ascii="Arial" w:eastAsia="仿宋_GB2312" w:hAnsi="Arial" w:cs="Arial" w:hint="eastAsia"/>
          <w:sz w:val="24"/>
        </w:rPr>
        <w:t>0</w:t>
      </w:r>
      <w:r>
        <w:rPr>
          <w:rFonts w:ascii="Arial" w:eastAsia="仿宋_GB2312" w:hAnsi="Arial" w:cs="Arial"/>
          <w:sz w:val="24"/>
        </w:rPr>
        <w:t>.6D</w:t>
      </w:r>
      <w:r>
        <w:rPr>
          <w:rFonts w:ascii="Arial" w:eastAsia="仿宋_GB2312" w:hAnsi="Arial" w:cs="Arial"/>
          <w:sz w:val="24"/>
        </w:rPr>
        <w:t>的罐间距要求在国内石化企业中已执行多年，</w:t>
      </w:r>
      <w:r>
        <w:rPr>
          <w:rFonts w:ascii="Arial" w:eastAsia="仿宋_GB2312" w:hAnsi="Arial" w:cs="Arial" w:hint="eastAsia"/>
          <w:sz w:val="24"/>
        </w:rPr>
        <w:t>证明是安全经济的。</w:t>
      </w:r>
    </w:p>
    <w:p w:rsidR="000B6091" w:rsidRDefault="00E00082">
      <w:pPr>
        <w:rPr>
          <w:rFonts w:ascii="Arial" w:eastAsia="仿宋_GB2312" w:hAnsi="Arial" w:cs="Arial"/>
          <w:sz w:val="24"/>
        </w:rPr>
      </w:pPr>
      <w:r>
        <w:rPr>
          <w:rFonts w:ascii="Arial" w:eastAsia="仿宋_GB2312" w:hAnsi="Arial" w:cs="Arial"/>
          <w:sz w:val="24"/>
        </w:rPr>
        <w:t xml:space="preserve">    5  </w:t>
      </w:r>
      <w:r>
        <w:rPr>
          <w:rFonts w:ascii="Arial" w:eastAsia="仿宋_GB2312" w:hAnsi="Arial" w:cs="Arial"/>
          <w:sz w:val="24"/>
        </w:rPr>
        <w:t>储罐类型。浮顶罐罐内几乎不存在油气空间，散发出的可</w:t>
      </w:r>
      <w:r>
        <w:rPr>
          <w:rFonts w:ascii="Arial" w:eastAsia="仿宋_GB2312" w:hAnsi="Arial" w:cs="Arial" w:hint="eastAsia"/>
          <w:sz w:val="24"/>
        </w:rPr>
        <w:t>燃气体很少，火灾几率小，国内的生产实践和消防实验均证明，浮顶罐引燃后火焰不大，一般只在浮顶周围密封圈处燃烧，热辐射强度不高，无需冷却相邻储罐，对扑救人员在罐平台上的操作基本无威胁。例如：某厂曾有一个</w:t>
      </w:r>
      <w:r>
        <w:rPr>
          <w:rFonts w:ascii="Arial" w:eastAsia="仿宋_GB2312" w:hAnsi="Arial" w:cs="Arial"/>
          <w:sz w:val="24"/>
        </w:rPr>
        <w:t>5000m</w:t>
      </w:r>
      <w:r>
        <w:rPr>
          <w:rFonts w:ascii="Arial" w:eastAsia="仿宋_GB2312" w:hAnsi="Arial" w:cs="Arial" w:hint="eastAsia"/>
          <w:sz w:val="24"/>
          <w:vertAlign w:val="superscript"/>
        </w:rPr>
        <w:t>3</w:t>
      </w:r>
      <w:r>
        <w:rPr>
          <w:rFonts w:ascii="Arial" w:eastAsia="仿宋_GB2312" w:hAnsi="Arial" w:cs="Arial"/>
          <w:sz w:val="24"/>
        </w:rPr>
        <w:t>和一个</w:t>
      </w:r>
      <w:r>
        <w:rPr>
          <w:rFonts w:ascii="Arial" w:eastAsia="仿宋_GB2312" w:hAnsi="Arial" w:cs="Arial"/>
          <w:sz w:val="24"/>
        </w:rPr>
        <w:t>10000m</w:t>
      </w:r>
      <w:r>
        <w:rPr>
          <w:rFonts w:ascii="Arial" w:eastAsia="仿宋_GB2312" w:hAnsi="Arial" w:cs="Arial" w:hint="eastAsia"/>
          <w:sz w:val="24"/>
          <w:vertAlign w:val="superscript"/>
        </w:rPr>
        <w:t>3</w:t>
      </w:r>
      <w:r>
        <w:rPr>
          <w:rFonts w:ascii="Arial" w:eastAsia="仿宋_GB2312" w:hAnsi="Arial" w:cs="Arial"/>
          <w:sz w:val="24"/>
        </w:rPr>
        <w:t>浮顶罐着火，</w:t>
      </w:r>
      <w:r>
        <w:rPr>
          <w:rFonts w:ascii="Arial" w:eastAsia="仿宋_GB2312" w:hAnsi="Arial" w:cs="Arial" w:hint="eastAsia"/>
          <w:sz w:val="24"/>
        </w:rPr>
        <w:t>都是工人用手提泡沫</w:t>
      </w:r>
      <w:r>
        <w:rPr>
          <w:rFonts w:ascii="Arial" w:eastAsia="仿宋_GB2312" w:hAnsi="Arial" w:cs="Arial" w:hint="eastAsia"/>
          <w:sz w:val="24"/>
        </w:rPr>
        <w:t>灭火器扑灭的。所以，浮顶罐的防火间距可比固定顶罐适当缩小。</w:t>
      </w:r>
    </w:p>
    <w:p w:rsidR="000B6091" w:rsidRDefault="00E00082">
      <w:pPr>
        <w:ind w:firstLine="480"/>
        <w:rPr>
          <w:rFonts w:ascii="Arial" w:eastAsia="仿宋_GB2312" w:hAnsi="Arial" w:cs="Arial"/>
          <w:sz w:val="24"/>
        </w:rPr>
      </w:pPr>
      <w:r>
        <w:rPr>
          <w:rFonts w:ascii="Arial" w:eastAsia="仿宋_GB2312" w:hAnsi="Arial" w:cs="Arial" w:hint="eastAsia"/>
          <w:sz w:val="24"/>
        </w:rPr>
        <w:t>6</w:t>
      </w:r>
      <w:r>
        <w:rPr>
          <w:rFonts w:ascii="Arial" w:eastAsia="仿宋_GB2312" w:hAnsi="Arial" w:cs="Arial"/>
          <w:sz w:val="24"/>
        </w:rPr>
        <w:t xml:space="preserve">  </w:t>
      </w:r>
      <w:r>
        <w:rPr>
          <w:rFonts w:ascii="Arial" w:eastAsia="仿宋_GB2312" w:hAnsi="Arial" w:cs="Arial"/>
          <w:sz w:val="24"/>
        </w:rPr>
        <w:t>近年来，某些企业在改、扩建工程中，为了减少占地，储罐</w:t>
      </w:r>
      <w:r>
        <w:rPr>
          <w:rFonts w:ascii="Arial" w:eastAsia="仿宋_GB2312" w:hAnsi="Arial" w:cs="Arial" w:hint="eastAsia"/>
          <w:sz w:val="24"/>
        </w:rPr>
        <w:t>采用了细高的罐型，占地虽然有所减少，但不利于消防，为此提出用罐高与直径的较大值确定其防火间距。日本防火法规中也有类似的规定。</w:t>
      </w:r>
    </w:p>
    <w:p w:rsidR="000B6091" w:rsidRDefault="00E00082">
      <w:pPr>
        <w:ind w:firstLine="480"/>
        <w:rPr>
          <w:rFonts w:ascii="Arial" w:eastAsia="仿宋_GB2312" w:hAnsi="Arial" w:cs="Arial"/>
          <w:sz w:val="24"/>
          <w:u w:val="single"/>
        </w:rPr>
      </w:pPr>
      <w:r>
        <w:rPr>
          <w:rFonts w:ascii="Arial" w:eastAsia="仿宋_GB2312" w:hAnsi="Arial" w:cs="Arial" w:hint="eastAsia"/>
          <w:sz w:val="24"/>
          <w:u w:val="single"/>
        </w:rPr>
        <w:t xml:space="preserve">7  </w:t>
      </w:r>
      <w:r>
        <w:rPr>
          <w:rFonts w:ascii="Arial" w:eastAsia="仿宋_GB2312" w:hAnsi="Arial" w:cs="Arial" w:hint="eastAsia"/>
          <w:sz w:val="24"/>
          <w:u w:val="single"/>
        </w:rPr>
        <w:t>随着轻柴油标准和国际标准接轨，柴油闪点由</w:t>
      </w:r>
      <w:r>
        <w:rPr>
          <w:rFonts w:ascii="Arial" w:eastAsia="仿宋_GB2312" w:hAnsi="Arial" w:cs="Arial" w:hint="eastAsia"/>
          <w:sz w:val="24"/>
          <w:u w:val="single"/>
        </w:rPr>
        <w:t>60</w:t>
      </w:r>
      <w:r>
        <w:rPr>
          <w:rFonts w:ascii="Arial" w:eastAsia="仿宋_GB2312" w:hAnsi="Arial" w:cs="Arial" w:hint="eastAsia"/>
          <w:sz w:val="24"/>
          <w:u w:val="single"/>
        </w:rPr>
        <w:t>℃降至</w:t>
      </w:r>
      <w:r>
        <w:rPr>
          <w:rFonts w:ascii="Arial" w:eastAsia="仿宋_GB2312" w:hAnsi="Arial" w:cs="Arial" w:hint="eastAsia"/>
          <w:sz w:val="24"/>
          <w:u w:val="single"/>
        </w:rPr>
        <w:t>45~55</w:t>
      </w:r>
      <w:r>
        <w:rPr>
          <w:rFonts w:ascii="Arial" w:eastAsia="仿宋_GB2312" w:hAnsi="Arial" w:cs="Arial" w:hint="eastAsia"/>
          <w:sz w:val="24"/>
          <w:u w:val="single"/>
        </w:rPr>
        <w:t>℃，柴油的火灾危险性分类就由原来的丙</w:t>
      </w:r>
      <w:r>
        <w:rPr>
          <w:rFonts w:ascii="Arial" w:eastAsia="仿宋_GB2312" w:hAnsi="Arial" w:cs="Arial" w:hint="eastAsia"/>
          <w:sz w:val="24"/>
          <w:vertAlign w:val="subscript"/>
        </w:rPr>
        <w:t>A</w:t>
      </w:r>
      <w:r>
        <w:rPr>
          <w:rFonts w:ascii="Arial" w:eastAsia="仿宋_GB2312" w:hAnsi="Arial" w:cs="Arial" w:hint="eastAsia"/>
          <w:sz w:val="24"/>
          <w:u w:val="single"/>
        </w:rPr>
        <w:t>类变成乙</w:t>
      </w:r>
      <w:r>
        <w:rPr>
          <w:rFonts w:ascii="Arial" w:eastAsia="仿宋_GB2312" w:hAnsi="Arial" w:cs="Arial" w:hint="eastAsia"/>
          <w:sz w:val="24"/>
          <w:vertAlign w:val="subscript"/>
        </w:rPr>
        <w:t>B</w:t>
      </w:r>
      <w:r>
        <w:rPr>
          <w:rFonts w:ascii="Arial" w:eastAsia="仿宋_GB2312" w:hAnsi="Arial" w:cs="Arial" w:hint="eastAsia"/>
          <w:sz w:val="24"/>
          <w:u w:val="single"/>
        </w:rPr>
        <w:t>类，可采用浮顶罐储存，防火间距参照丙</w:t>
      </w:r>
      <w:r>
        <w:rPr>
          <w:rFonts w:ascii="Arial" w:eastAsia="仿宋_GB2312" w:hAnsi="Arial" w:cs="Arial" w:hint="eastAsia"/>
          <w:sz w:val="24"/>
          <w:vertAlign w:val="subscript"/>
        </w:rPr>
        <w:t>A</w:t>
      </w:r>
      <w:r>
        <w:rPr>
          <w:rFonts w:ascii="Arial" w:eastAsia="仿宋_GB2312" w:hAnsi="Arial" w:cs="Arial" w:hint="eastAsia"/>
          <w:sz w:val="24"/>
          <w:u w:val="single"/>
        </w:rPr>
        <w:t>类固定顶罐；另增加丙类浮顶罐储存的防火间距，以满足老厂改造的需要。</w:t>
      </w:r>
      <w:r>
        <w:rPr>
          <w:rFonts w:ascii="Arial" w:eastAsia="仿宋_GB2312" w:hAnsi="Arial" w:cs="Arial" w:hint="eastAsia"/>
          <w:color w:val="FF0000"/>
          <w:sz w:val="24"/>
        </w:rPr>
        <w:t>（原</w:t>
      </w:r>
      <w:r>
        <w:rPr>
          <w:rFonts w:ascii="Arial" w:eastAsia="仿宋_GB2312" w:hAnsi="Arial" w:cs="Arial" w:hint="eastAsia"/>
          <w:color w:val="FF0000"/>
          <w:sz w:val="24"/>
        </w:rPr>
        <w:t>5.2.7</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6</w:t>
      </w:r>
      <w:r>
        <w:rPr>
          <w:rFonts w:ascii="Arial" w:eastAsia="仿宋_GB2312" w:hAnsi="Arial" w:cs="Arial"/>
          <w:b/>
          <w:bCs/>
          <w:sz w:val="24"/>
        </w:rPr>
        <w:t>.2.8</w:t>
      </w:r>
      <w:r>
        <w:rPr>
          <w:rFonts w:ascii="Arial" w:eastAsia="仿宋_GB2312" w:hAnsi="Arial" w:cs="Arial" w:hint="eastAsia"/>
          <w:sz w:val="24"/>
        </w:rPr>
        <w:t xml:space="preserve">  </w:t>
      </w:r>
      <w:r>
        <w:rPr>
          <w:rFonts w:ascii="Arial" w:eastAsia="仿宋_GB2312" w:hAnsi="Arial" w:cs="Arial"/>
          <w:sz w:val="24"/>
        </w:rPr>
        <w:t>可燃液体储罐的布</w:t>
      </w:r>
      <w:r>
        <w:rPr>
          <w:rFonts w:ascii="Arial" w:eastAsia="仿宋_GB2312" w:hAnsi="Arial" w:cs="Arial" w:hint="eastAsia"/>
          <w:sz w:val="24"/>
        </w:rPr>
        <w:t>置不允许超过两排，主要是考虑在储罐起火时便于扑救。如超过两排，中间一个罐起火，由于四周都有储罐，会给灭火操作和对相邻储罐的冷却保护带来一些困难。但根据炼油厂或石油化工厂中间罐区储存的可燃液体品种多，单罐容积小，总容积并不大的特点，在布置上放宽要求是可行的；丙</w:t>
      </w:r>
      <w:r>
        <w:rPr>
          <w:rFonts w:ascii="Arial" w:eastAsia="仿宋_GB2312" w:hAnsi="Arial" w:cs="Arial" w:hint="eastAsia"/>
          <w:sz w:val="24"/>
          <w:vertAlign w:val="subscript"/>
        </w:rPr>
        <w:t>B</w:t>
      </w:r>
      <w:r>
        <w:rPr>
          <w:rFonts w:ascii="Arial" w:eastAsia="仿宋_GB2312" w:hAnsi="Arial" w:cs="Arial" w:hint="eastAsia"/>
          <w:sz w:val="24"/>
        </w:rPr>
        <w:t>类液体储罐不易起火，且扑救容易，尤其是润滑油储罐从未发生过火灾，如把</w:t>
      </w:r>
      <w:r>
        <w:rPr>
          <w:rFonts w:ascii="Arial" w:eastAsia="仿宋_GB2312" w:hAnsi="Arial" w:cs="Arial"/>
          <w:sz w:val="24"/>
        </w:rPr>
        <w:t>60</w:t>
      </w:r>
      <w:r>
        <w:rPr>
          <w:rFonts w:ascii="Arial" w:eastAsia="仿宋_GB2312" w:hAnsi="Arial" w:cs="Arial"/>
          <w:sz w:val="24"/>
        </w:rPr>
        <w:t>多个润滑油罐集中布置成多排亦无危险。</w:t>
      </w:r>
      <w:r>
        <w:rPr>
          <w:rFonts w:ascii="Arial" w:eastAsia="仿宋_GB2312" w:hAnsi="Arial" w:cs="Arial" w:hint="eastAsia"/>
          <w:sz w:val="24"/>
        </w:rPr>
        <w:t>为了节约占地和投资，上述两种情况的储罐可布置成两排以上。某厂苯酚丙酮车间中间罐区储罐布置成</w:t>
      </w:r>
      <w:r>
        <w:rPr>
          <w:rFonts w:ascii="Arial" w:eastAsia="仿宋_GB2312" w:hAnsi="Arial" w:cs="Arial"/>
          <w:sz w:val="24"/>
        </w:rPr>
        <w:t>3</w:t>
      </w:r>
      <w:r>
        <w:rPr>
          <w:rFonts w:ascii="Arial" w:eastAsia="仿宋_GB2312" w:hAnsi="Arial" w:cs="Arial"/>
          <w:sz w:val="24"/>
        </w:rPr>
        <w:t>排，总储量为</w:t>
      </w:r>
      <w:r>
        <w:rPr>
          <w:rFonts w:ascii="Arial" w:eastAsia="仿宋_GB2312" w:hAnsi="Arial" w:cs="Arial"/>
          <w:sz w:val="24"/>
        </w:rPr>
        <w:t>1500m</w:t>
      </w:r>
      <w:r>
        <w:rPr>
          <w:rFonts w:ascii="Arial" w:eastAsia="仿宋_GB2312" w:hAnsi="Arial" w:cs="Arial" w:hint="eastAsia"/>
          <w:sz w:val="24"/>
          <w:vertAlign w:val="superscript"/>
        </w:rPr>
        <w:t>3</w:t>
      </w:r>
      <w:r>
        <w:rPr>
          <w:rFonts w:ascii="Arial" w:eastAsia="仿宋_GB2312" w:hAnsi="Arial" w:cs="Arial"/>
          <w:sz w:val="24"/>
        </w:rPr>
        <w:t>，共</w:t>
      </w:r>
      <w:r>
        <w:rPr>
          <w:rFonts w:ascii="Arial" w:eastAsia="仿宋_GB2312" w:hAnsi="Arial" w:cs="Arial"/>
          <w:sz w:val="24"/>
        </w:rPr>
        <w:t>22</w:t>
      </w:r>
      <w:r>
        <w:rPr>
          <w:rFonts w:ascii="Arial" w:eastAsia="仿宋_GB2312" w:hAnsi="Arial" w:cs="Arial"/>
          <w:sz w:val="24"/>
        </w:rPr>
        <w:t>个储罐，投产后从未发</w:t>
      </w:r>
      <w:r>
        <w:rPr>
          <w:rFonts w:ascii="Arial" w:eastAsia="仿宋_GB2312" w:hAnsi="Arial" w:cs="Arial"/>
          <w:sz w:val="24"/>
        </w:rPr>
        <w:t>生过火灾。</w:t>
      </w:r>
      <w:r>
        <w:rPr>
          <w:rFonts w:ascii="Arial" w:eastAsia="仿宋_GB2312" w:hAnsi="Arial" w:cs="Arial" w:hint="eastAsia"/>
          <w:color w:val="FF0000"/>
          <w:sz w:val="24"/>
        </w:rPr>
        <w:t>（原</w:t>
      </w:r>
      <w:r>
        <w:rPr>
          <w:rFonts w:ascii="Arial" w:eastAsia="仿宋_GB2312" w:hAnsi="Arial" w:cs="Arial" w:hint="eastAsia"/>
          <w:color w:val="FF0000"/>
          <w:sz w:val="24"/>
        </w:rPr>
        <w:t>5.2.8</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6</w:t>
      </w:r>
      <w:r>
        <w:rPr>
          <w:rFonts w:ascii="Arial" w:eastAsia="仿宋_GB2312" w:hAnsi="Arial" w:cs="Arial"/>
          <w:b/>
          <w:bCs/>
          <w:sz w:val="24"/>
        </w:rPr>
        <w:t>.2.10</w:t>
      </w:r>
      <w:r>
        <w:rPr>
          <w:rFonts w:ascii="Arial" w:eastAsia="仿宋_GB2312" w:hAnsi="Arial" w:cs="Arial" w:hint="eastAsia"/>
          <w:sz w:val="24"/>
        </w:rPr>
        <w:t xml:space="preserve">  </w:t>
      </w:r>
      <w:r>
        <w:rPr>
          <w:rFonts w:ascii="Arial" w:eastAsia="仿宋_GB2312" w:hAnsi="Arial" w:cs="Arial"/>
          <w:sz w:val="24"/>
        </w:rPr>
        <w:t>地上可燃液体罐一旦发生爆炸破罐</w:t>
      </w:r>
      <w:r>
        <w:rPr>
          <w:rFonts w:ascii="Arial" w:eastAsia="仿宋_GB2312" w:hAnsi="Arial" w:cs="Arial" w:hint="eastAsia"/>
          <w:sz w:val="24"/>
        </w:rPr>
        <w:t>事故，可燃液体便会流到储罐外，若无防火堤，流出的液体即会漫流。为避免此类事故。故规定储罐应设防火堤。</w:t>
      </w:r>
    </w:p>
    <w:p w:rsidR="000B6091" w:rsidRDefault="00E00082">
      <w:pPr>
        <w:rPr>
          <w:rFonts w:ascii="Arial" w:eastAsia="仿宋_GB2312" w:hAnsi="Arial" w:cs="Arial"/>
          <w:sz w:val="24"/>
        </w:rPr>
      </w:pPr>
      <w:r>
        <w:rPr>
          <w:rFonts w:ascii="Arial" w:eastAsia="仿宋_GB2312" w:hAnsi="Arial" w:cs="Arial"/>
          <w:sz w:val="24"/>
        </w:rPr>
        <w:t xml:space="preserve">    </w:t>
      </w:r>
      <w:r>
        <w:rPr>
          <w:rFonts w:ascii="Arial" w:eastAsia="仿宋_GB2312" w:hAnsi="Arial" w:cs="Arial"/>
          <w:sz w:val="24"/>
        </w:rPr>
        <w:t>在罐组外设事故存液池，其作用与设防火堤是一样的。但把流</w:t>
      </w:r>
      <w:r>
        <w:rPr>
          <w:rFonts w:ascii="Arial" w:eastAsia="仿宋_GB2312" w:hAnsi="Arial" w:cs="Arial" w:hint="eastAsia"/>
          <w:sz w:val="24"/>
        </w:rPr>
        <w:t>出的液体引出到罐组以外集存或燃烧比之滞留在防火堤内有更突出的优点。罐附近残存油品愈少，着火罐及相邻罐受威胁就愈小，对灭火和掩护相邻储罐就愈容易。但应注意，设存液池需有一定的地形条件，不是任何情况下均可采用。</w:t>
      </w:r>
      <w:r>
        <w:rPr>
          <w:rFonts w:ascii="Arial" w:eastAsia="仿宋_GB2312" w:hAnsi="Arial" w:cs="Arial" w:hint="eastAsia"/>
          <w:color w:val="FF0000"/>
          <w:sz w:val="24"/>
        </w:rPr>
        <w:t>（原</w:t>
      </w:r>
      <w:r>
        <w:rPr>
          <w:rFonts w:ascii="Arial" w:eastAsia="仿宋_GB2312" w:hAnsi="Arial" w:cs="Arial" w:hint="eastAsia"/>
          <w:color w:val="FF0000"/>
          <w:sz w:val="24"/>
        </w:rPr>
        <w:t>5.2.10</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6</w:t>
      </w:r>
      <w:r>
        <w:rPr>
          <w:rFonts w:ascii="Arial" w:eastAsia="仿宋_GB2312" w:hAnsi="Arial" w:cs="Arial"/>
          <w:b/>
          <w:bCs/>
          <w:sz w:val="24"/>
        </w:rPr>
        <w:t>.2.11</w:t>
      </w:r>
      <w:r>
        <w:rPr>
          <w:rFonts w:ascii="Arial" w:eastAsia="仿宋_GB2312" w:hAnsi="Arial" w:cs="Arial"/>
          <w:sz w:val="24"/>
        </w:rPr>
        <w:t xml:space="preserve">  </w:t>
      </w:r>
      <w:r>
        <w:rPr>
          <w:rFonts w:ascii="Arial" w:eastAsia="仿宋_GB2312" w:hAnsi="Arial" w:cs="Arial"/>
          <w:sz w:val="24"/>
        </w:rPr>
        <w:t>防火堤有效容积的规定主要根据是：油罐破裂</w:t>
      </w:r>
      <w:r>
        <w:rPr>
          <w:rFonts w:ascii="Arial" w:eastAsia="仿宋_GB2312" w:hAnsi="Arial" w:cs="Arial" w:hint="eastAsia"/>
          <w:sz w:val="24"/>
        </w:rPr>
        <w:t>存油全部流出的情况是罕见的。一般固定顶罐爆炸只掀开强度最弱的罐顶，而罐壁和罐底均不破坏。例如，某厂油罐爆炸，把罐顶掀掉，某厂一个罐爆炸，也是罐顶被炸开；某厂一个罐爆炸，只把罐顶掀开</w:t>
      </w:r>
      <w:r>
        <w:rPr>
          <w:rFonts w:ascii="Arial" w:eastAsia="仿宋_GB2312" w:hAnsi="Arial" w:cs="Arial"/>
          <w:sz w:val="24"/>
        </w:rPr>
        <w:t>2m</w:t>
      </w:r>
      <w:r>
        <w:rPr>
          <w:rFonts w:ascii="Arial" w:eastAsia="仿宋_GB2312" w:hAnsi="Arial" w:cs="Arial"/>
          <w:sz w:val="24"/>
        </w:rPr>
        <w:t>长的裂口。以上情况，油品均未流出。所以只要储罐设计</w:t>
      </w:r>
      <w:r>
        <w:rPr>
          <w:rFonts w:ascii="Arial" w:eastAsia="仿宋_GB2312" w:hAnsi="Arial" w:cs="Arial" w:hint="eastAsia"/>
          <w:sz w:val="24"/>
        </w:rPr>
        <w:t>采用弱顶结构，爆炸时罐顶部分或全部掀开，油品就不会流到罐外。</w:t>
      </w:r>
    </w:p>
    <w:p w:rsidR="000B6091" w:rsidRDefault="00E00082">
      <w:pPr>
        <w:rPr>
          <w:rFonts w:ascii="Arial" w:eastAsia="仿宋_GB2312" w:hAnsi="Arial" w:cs="Arial"/>
          <w:sz w:val="24"/>
        </w:rPr>
      </w:pPr>
      <w:r>
        <w:rPr>
          <w:rFonts w:ascii="Arial" w:eastAsia="仿宋_GB2312" w:hAnsi="Arial" w:cs="Arial"/>
          <w:sz w:val="24"/>
        </w:rPr>
        <w:t xml:space="preserve">    1  </w:t>
      </w:r>
      <w:r>
        <w:rPr>
          <w:rFonts w:ascii="Arial" w:eastAsia="仿宋_GB2312" w:hAnsi="Arial" w:cs="Arial"/>
          <w:sz w:val="24"/>
        </w:rPr>
        <w:t>发生爆炸事故的罐内液面高度在</w:t>
      </w:r>
      <w:r>
        <w:rPr>
          <w:rFonts w:ascii="Arial" w:eastAsia="仿宋_GB2312" w:hAnsi="Arial" w:cs="Arial"/>
          <w:sz w:val="24"/>
        </w:rPr>
        <w:t>2</w:t>
      </w:r>
      <w:r>
        <w:rPr>
          <w:rFonts w:ascii="Arial" w:eastAsia="仿宋_GB2312" w:hAnsi="Arial" w:cs="Arial"/>
          <w:sz w:val="24"/>
        </w:rPr>
        <w:t>／</w:t>
      </w:r>
      <w:r>
        <w:rPr>
          <w:rFonts w:ascii="Arial" w:eastAsia="仿宋_GB2312" w:hAnsi="Arial" w:cs="Arial"/>
          <w:sz w:val="24"/>
        </w:rPr>
        <w:t>3</w:t>
      </w:r>
      <w:r>
        <w:rPr>
          <w:rFonts w:ascii="Arial" w:eastAsia="仿宋_GB2312" w:hAnsi="Arial" w:cs="Arial"/>
          <w:sz w:val="24"/>
        </w:rPr>
        <w:t>罐高以下时，易发生</w:t>
      </w:r>
      <w:r>
        <w:rPr>
          <w:rFonts w:ascii="Arial" w:eastAsia="仿宋_GB2312" w:hAnsi="Arial" w:cs="Arial" w:hint="eastAsia"/>
          <w:sz w:val="24"/>
        </w:rPr>
        <w:t>爆炸事故，因此，即使罐底拉裂油品全部流出也不大于</w:t>
      </w:r>
      <w:r>
        <w:rPr>
          <w:rFonts w:ascii="Arial" w:eastAsia="仿宋_GB2312" w:hAnsi="Arial" w:cs="Arial"/>
          <w:sz w:val="24"/>
        </w:rPr>
        <w:t>1</w:t>
      </w:r>
      <w:r>
        <w:rPr>
          <w:rFonts w:ascii="Arial" w:eastAsia="仿宋_GB2312" w:hAnsi="Arial" w:cs="Arial"/>
          <w:sz w:val="24"/>
        </w:rPr>
        <w:t>个罐的容</w:t>
      </w:r>
      <w:r>
        <w:rPr>
          <w:rFonts w:ascii="Arial" w:eastAsia="仿宋_GB2312" w:hAnsi="Arial" w:cs="Arial" w:hint="eastAsia"/>
          <w:sz w:val="24"/>
        </w:rPr>
        <w:t>量，所以规定防火堤内有效容积不小于</w:t>
      </w:r>
      <w:r>
        <w:rPr>
          <w:rFonts w:ascii="Arial" w:eastAsia="仿宋_GB2312" w:hAnsi="Arial" w:cs="Arial"/>
          <w:sz w:val="24"/>
        </w:rPr>
        <w:t>1</w:t>
      </w:r>
      <w:r>
        <w:rPr>
          <w:rFonts w:ascii="Arial" w:eastAsia="仿宋_GB2312" w:hAnsi="Arial" w:cs="Arial"/>
          <w:sz w:val="24"/>
        </w:rPr>
        <w:t>个最大罐容积是安</w:t>
      </w:r>
      <w:r>
        <w:rPr>
          <w:rFonts w:ascii="Arial" w:eastAsia="仿宋_GB2312" w:hAnsi="Arial" w:cs="Arial"/>
          <w:sz w:val="24"/>
        </w:rPr>
        <w:t>全的</w:t>
      </w:r>
      <w:r>
        <w:rPr>
          <w:rFonts w:ascii="Arial" w:eastAsia="仿宋_GB2312" w:hAnsi="Arial" w:cs="Arial" w:hint="eastAsia"/>
          <w:sz w:val="24"/>
        </w:rPr>
        <w:t>。</w:t>
      </w:r>
    </w:p>
    <w:p w:rsidR="000B6091" w:rsidRDefault="00E00082">
      <w:pPr>
        <w:rPr>
          <w:rFonts w:ascii="Arial" w:eastAsia="仿宋_GB2312" w:hAnsi="Arial" w:cs="Arial"/>
          <w:sz w:val="24"/>
        </w:rPr>
      </w:pPr>
      <w:r>
        <w:rPr>
          <w:rFonts w:ascii="Arial" w:eastAsia="仿宋_GB2312" w:hAnsi="Arial" w:cs="Arial"/>
          <w:sz w:val="24"/>
        </w:rPr>
        <w:t xml:space="preserve">    2  </w:t>
      </w:r>
      <w:r>
        <w:rPr>
          <w:rFonts w:ascii="Arial" w:eastAsia="仿宋_GB2312" w:hAnsi="Arial" w:cs="Arial"/>
          <w:sz w:val="24"/>
        </w:rPr>
        <w:t>对浮顶罐或内浮顶罐，因为基本上没有可燃气体空间，不</w:t>
      </w:r>
      <w:r>
        <w:rPr>
          <w:rFonts w:ascii="Arial" w:eastAsia="仿宋_GB2312" w:hAnsi="Arial" w:cs="Arial" w:hint="eastAsia"/>
          <w:sz w:val="24"/>
        </w:rPr>
        <w:t>易发生爆炸。在国内外爆炸火灾事例中，尚未出现过浮顶罐罐底炸裂的事故，故规定不小于最大浮顶罐容积的一半也是安全的。</w:t>
      </w:r>
      <w:r>
        <w:rPr>
          <w:rFonts w:ascii="Arial" w:eastAsia="仿宋_GB2312" w:hAnsi="Arial" w:cs="Arial" w:hint="eastAsia"/>
          <w:color w:val="FF0000"/>
          <w:sz w:val="24"/>
        </w:rPr>
        <w:t>（原</w:t>
      </w:r>
      <w:r>
        <w:rPr>
          <w:rFonts w:ascii="Arial" w:eastAsia="仿宋_GB2312" w:hAnsi="Arial" w:cs="Arial" w:hint="eastAsia"/>
          <w:color w:val="FF0000"/>
          <w:sz w:val="24"/>
        </w:rPr>
        <w:t>5.2.11</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6</w:t>
      </w:r>
      <w:r>
        <w:rPr>
          <w:rFonts w:ascii="Arial" w:eastAsia="仿宋_GB2312" w:hAnsi="Arial" w:cs="Arial"/>
          <w:b/>
          <w:bCs/>
          <w:sz w:val="24"/>
        </w:rPr>
        <w:t>.2.12</w:t>
      </w:r>
      <w:r>
        <w:rPr>
          <w:rFonts w:ascii="Arial" w:eastAsia="仿宋_GB2312" w:hAnsi="Arial" w:cs="Arial" w:hint="eastAsia"/>
          <w:sz w:val="24"/>
        </w:rPr>
        <w:t xml:space="preserve">  </w:t>
      </w:r>
      <w:r>
        <w:rPr>
          <w:rFonts w:ascii="Arial" w:eastAsia="仿宋_GB2312" w:hAnsi="Arial" w:cs="Arial"/>
          <w:sz w:val="24"/>
        </w:rPr>
        <w:t>立式储罐至防火堤内堤脚线的距离采用罐高</w:t>
      </w:r>
      <w:r>
        <w:rPr>
          <w:rFonts w:ascii="Arial" w:eastAsia="仿宋_GB2312" w:hAnsi="Arial" w:cs="Arial" w:hint="eastAsia"/>
          <w:sz w:val="24"/>
        </w:rPr>
        <w:t>度的一半的理由是：</w:t>
      </w:r>
    </w:p>
    <w:p w:rsidR="000B6091" w:rsidRDefault="00E00082">
      <w:pPr>
        <w:rPr>
          <w:rFonts w:ascii="Arial" w:eastAsia="仿宋_GB2312" w:hAnsi="Arial" w:cs="Arial"/>
          <w:sz w:val="24"/>
        </w:rPr>
      </w:pPr>
      <w:r>
        <w:rPr>
          <w:rFonts w:ascii="Arial" w:eastAsia="仿宋_GB2312" w:hAnsi="Arial" w:cs="Arial"/>
          <w:sz w:val="24"/>
        </w:rPr>
        <w:t xml:space="preserve">    1  </w:t>
      </w:r>
      <w:r>
        <w:rPr>
          <w:rFonts w:ascii="Arial" w:eastAsia="仿宋_GB2312" w:hAnsi="Arial" w:cs="Arial"/>
          <w:sz w:val="24"/>
        </w:rPr>
        <w:t>当油罐罐壁某处破裂或穿孔时，其最大喷散水平距离等于</w:t>
      </w:r>
      <w:r>
        <w:rPr>
          <w:rFonts w:ascii="Arial" w:eastAsia="仿宋_GB2312" w:hAnsi="Arial" w:cs="Arial"/>
          <w:sz w:val="24"/>
        </w:rPr>
        <w:t>1</w:t>
      </w:r>
      <w:r>
        <w:rPr>
          <w:rFonts w:ascii="Arial" w:eastAsia="仿宋_GB2312" w:hAnsi="Arial" w:cs="Arial"/>
          <w:sz w:val="24"/>
        </w:rPr>
        <w:t>／</w:t>
      </w:r>
      <w:r>
        <w:rPr>
          <w:rFonts w:ascii="Arial" w:eastAsia="仿宋_GB2312" w:hAnsi="Arial" w:cs="Arial"/>
          <w:sz w:val="24"/>
        </w:rPr>
        <w:t>2h(</w:t>
      </w:r>
      <w:r>
        <w:rPr>
          <w:rFonts w:ascii="Arial" w:eastAsia="仿宋_GB2312" w:hAnsi="Arial" w:cs="Arial"/>
          <w:sz w:val="24"/>
        </w:rPr>
        <w:t>罐高</w:t>
      </w:r>
      <w:r>
        <w:rPr>
          <w:rFonts w:ascii="Arial" w:eastAsia="仿宋_GB2312" w:hAnsi="Arial" w:cs="Arial"/>
          <w:sz w:val="24"/>
        </w:rPr>
        <w:t>)</w:t>
      </w:r>
      <w:r>
        <w:rPr>
          <w:rFonts w:ascii="Arial" w:eastAsia="仿宋_GB2312" w:hAnsi="Arial" w:cs="Arial"/>
          <w:sz w:val="24"/>
        </w:rPr>
        <w:t>，所以留出</w:t>
      </w:r>
      <w:r>
        <w:rPr>
          <w:rFonts w:ascii="Arial" w:eastAsia="仿宋_GB2312" w:hAnsi="Arial" w:cs="Arial"/>
          <w:sz w:val="24"/>
        </w:rPr>
        <w:t>1</w:t>
      </w:r>
      <w:r>
        <w:rPr>
          <w:rFonts w:ascii="Arial" w:eastAsia="仿宋_GB2312" w:hAnsi="Arial" w:cs="Arial"/>
          <w:sz w:val="24"/>
        </w:rPr>
        <w:t>／</w:t>
      </w:r>
      <w:r>
        <w:rPr>
          <w:rFonts w:ascii="Arial" w:eastAsia="仿宋_GB2312" w:hAnsi="Arial" w:cs="Arial"/>
          <w:sz w:val="24"/>
        </w:rPr>
        <w:t>2h</w:t>
      </w:r>
      <w:r>
        <w:rPr>
          <w:rFonts w:ascii="Arial" w:eastAsia="仿宋_GB2312" w:hAnsi="Arial" w:cs="Arial"/>
          <w:sz w:val="24"/>
        </w:rPr>
        <w:t>空地，</w:t>
      </w:r>
      <w:r>
        <w:rPr>
          <w:rFonts w:ascii="Arial" w:eastAsia="仿宋_GB2312" w:hAnsi="Arial" w:cs="Arial" w:hint="eastAsia"/>
          <w:sz w:val="24"/>
        </w:rPr>
        <w:t>在</w:t>
      </w:r>
      <w:r>
        <w:rPr>
          <w:rFonts w:ascii="Arial" w:eastAsia="仿宋_GB2312" w:hAnsi="Arial" w:cs="Arial"/>
          <w:sz w:val="24"/>
        </w:rPr>
        <w:t>储罐破损时，不致将罐内</w:t>
      </w:r>
      <w:r>
        <w:rPr>
          <w:rFonts w:ascii="Arial" w:eastAsia="仿宋_GB2312" w:hAnsi="Arial" w:cs="Arial" w:hint="eastAsia"/>
          <w:sz w:val="24"/>
        </w:rPr>
        <w:t>液体喷散到防火堤以外。</w:t>
      </w:r>
    </w:p>
    <w:p w:rsidR="000B6091" w:rsidRDefault="00E00082">
      <w:pPr>
        <w:rPr>
          <w:rFonts w:ascii="Arial" w:eastAsia="仿宋_GB2312" w:hAnsi="Arial" w:cs="Arial"/>
          <w:sz w:val="24"/>
        </w:rPr>
      </w:pPr>
      <w:r>
        <w:rPr>
          <w:rFonts w:ascii="Arial" w:eastAsia="仿宋_GB2312" w:hAnsi="Arial" w:cs="Arial"/>
          <w:sz w:val="24"/>
        </w:rPr>
        <w:t xml:space="preserve">    2  1</w:t>
      </w:r>
      <w:r>
        <w:rPr>
          <w:rFonts w:ascii="Arial" w:eastAsia="仿宋_GB2312" w:hAnsi="Arial" w:cs="Arial"/>
          <w:sz w:val="24"/>
        </w:rPr>
        <w:t>／</w:t>
      </w:r>
      <w:r>
        <w:rPr>
          <w:rFonts w:ascii="Arial" w:eastAsia="仿宋_GB2312" w:hAnsi="Arial" w:cs="Arial"/>
          <w:sz w:val="24"/>
        </w:rPr>
        <w:t>2h</w:t>
      </w:r>
      <w:r>
        <w:rPr>
          <w:rFonts w:ascii="Arial" w:eastAsia="仿宋_GB2312" w:hAnsi="Arial" w:cs="Arial"/>
          <w:sz w:val="24"/>
        </w:rPr>
        <w:t>的空地可满足灭火操作要求。</w:t>
      </w:r>
    </w:p>
    <w:p w:rsidR="000B6091" w:rsidRDefault="00E00082">
      <w:pPr>
        <w:rPr>
          <w:rFonts w:ascii="Arial" w:eastAsia="仿宋_GB2312" w:hAnsi="Arial" w:cs="Arial"/>
          <w:sz w:val="24"/>
        </w:rPr>
      </w:pPr>
      <w:r>
        <w:rPr>
          <w:rFonts w:ascii="Arial" w:eastAsia="仿宋_GB2312" w:hAnsi="Arial" w:cs="Arial"/>
          <w:sz w:val="24"/>
        </w:rPr>
        <w:t xml:space="preserve">    3  </w:t>
      </w:r>
      <w:r>
        <w:rPr>
          <w:rFonts w:ascii="Arial" w:eastAsia="仿宋_GB2312" w:hAnsi="Arial" w:cs="Arial"/>
          <w:sz w:val="24"/>
        </w:rPr>
        <w:t>日本对小罐要求</w:t>
      </w:r>
      <w:r>
        <w:rPr>
          <w:rFonts w:ascii="Arial" w:eastAsia="仿宋_GB2312" w:hAnsi="Arial" w:cs="Arial"/>
          <w:sz w:val="24"/>
        </w:rPr>
        <w:t>放宽，规定</w:t>
      </w:r>
      <w:r>
        <w:rPr>
          <w:rFonts w:ascii="Arial" w:eastAsia="仿宋_GB2312" w:hAnsi="Arial" w:cs="Arial"/>
          <w:sz w:val="24"/>
        </w:rPr>
        <w:t>1</w:t>
      </w:r>
      <w:r>
        <w:rPr>
          <w:rFonts w:ascii="Arial" w:eastAsia="仿宋_GB2312" w:hAnsi="Arial" w:cs="Arial"/>
          <w:sz w:val="24"/>
        </w:rPr>
        <w:t>／</w:t>
      </w:r>
      <w:r>
        <w:rPr>
          <w:rFonts w:ascii="Arial" w:eastAsia="仿宋_GB2312" w:hAnsi="Arial" w:cs="Arial"/>
          <w:sz w:val="24"/>
        </w:rPr>
        <w:t>3h</w:t>
      </w:r>
      <w:r>
        <w:rPr>
          <w:rFonts w:ascii="Arial" w:eastAsia="仿宋_GB2312" w:hAnsi="Arial" w:cs="Arial"/>
          <w:sz w:val="24"/>
        </w:rPr>
        <w:t>，所以我们取</w:t>
      </w:r>
      <w:r>
        <w:rPr>
          <w:rFonts w:ascii="Arial" w:eastAsia="仿宋_GB2312" w:hAnsi="Arial" w:cs="Arial"/>
          <w:sz w:val="24"/>
        </w:rPr>
        <w:t>1</w:t>
      </w:r>
      <w:r>
        <w:rPr>
          <w:rFonts w:ascii="Arial" w:eastAsia="仿宋_GB2312" w:hAnsi="Arial" w:cs="Arial"/>
          <w:sz w:val="24"/>
        </w:rPr>
        <w:t>／</w:t>
      </w:r>
      <w:r>
        <w:rPr>
          <w:rFonts w:ascii="Arial" w:eastAsia="仿宋_GB2312" w:hAnsi="Arial" w:cs="Arial"/>
          <w:sz w:val="24"/>
        </w:rPr>
        <w:t>2h</w:t>
      </w:r>
      <w:r>
        <w:rPr>
          <w:rFonts w:ascii="Arial" w:eastAsia="仿宋_GB2312" w:hAnsi="Arial" w:cs="Arial"/>
          <w:sz w:val="24"/>
        </w:rPr>
        <w:t>还是</w:t>
      </w:r>
      <w:r>
        <w:rPr>
          <w:rFonts w:ascii="Arial" w:eastAsia="仿宋_GB2312" w:hAnsi="Arial" w:cs="Arial" w:hint="eastAsia"/>
          <w:sz w:val="24"/>
        </w:rPr>
        <w:t>较安全的。</w:t>
      </w:r>
      <w:r>
        <w:rPr>
          <w:rFonts w:ascii="Arial" w:eastAsia="仿宋_GB2312" w:hAnsi="Arial" w:cs="Arial" w:hint="eastAsia"/>
          <w:color w:val="FF0000"/>
          <w:sz w:val="24"/>
        </w:rPr>
        <w:t>（原</w:t>
      </w:r>
      <w:r>
        <w:rPr>
          <w:rFonts w:ascii="Arial" w:eastAsia="仿宋_GB2312" w:hAnsi="Arial" w:cs="Arial" w:hint="eastAsia"/>
          <w:color w:val="FF0000"/>
          <w:sz w:val="24"/>
        </w:rPr>
        <w:t>5.2.12</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6</w:t>
      </w:r>
      <w:r>
        <w:rPr>
          <w:rFonts w:ascii="Arial" w:eastAsia="仿宋_GB2312" w:hAnsi="Arial" w:cs="Arial"/>
          <w:b/>
          <w:bCs/>
          <w:sz w:val="24"/>
        </w:rPr>
        <w:t>.2.13</w:t>
      </w:r>
      <w:r>
        <w:rPr>
          <w:rFonts w:ascii="Arial" w:eastAsia="仿宋_GB2312" w:hAnsi="Arial" w:cs="Arial" w:hint="eastAsia"/>
          <w:sz w:val="24"/>
        </w:rPr>
        <w:t xml:space="preserve">  </w:t>
      </w:r>
      <w:r>
        <w:rPr>
          <w:rFonts w:ascii="Arial" w:eastAsia="仿宋_GB2312" w:hAnsi="Arial" w:cs="Arial"/>
          <w:sz w:val="24"/>
        </w:rPr>
        <w:t>设有事故存液池的罐组没有防火堤。为避免一</w:t>
      </w:r>
      <w:r>
        <w:rPr>
          <w:rFonts w:ascii="Arial" w:eastAsia="仿宋_GB2312" w:hAnsi="Arial" w:cs="Arial" w:hint="eastAsia"/>
          <w:sz w:val="24"/>
        </w:rPr>
        <w:t>个储罐着火，影响相邻罐组的储罐，故规定设有事故存液池的储罐与相邻罐组储罐之间的距离不应小于</w:t>
      </w:r>
      <w:r>
        <w:rPr>
          <w:rFonts w:ascii="Arial" w:eastAsia="仿宋_GB2312" w:hAnsi="Arial" w:cs="Arial"/>
          <w:sz w:val="24"/>
        </w:rPr>
        <w:t>25m</w:t>
      </w:r>
      <w:r>
        <w:rPr>
          <w:rFonts w:ascii="Arial" w:eastAsia="仿宋_GB2312" w:hAnsi="Arial" w:cs="Arial"/>
          <w:sz w:val="24"/>
        </w:rPr>
        <w:t>，且应留有不小于</w:t>
      </w:r>
      <w:r>
        <w:rPr>
          <w:rFonts w:ascii="Arial" w:eastAsia="仿宋_GB2312" w:hAnsi="Arial" w:cs="Arial"/>
          <w:sz w:val="24"/>
        </w:rPr>
        <w:t>7m</w:t>
      </w:r>
      <w:r>
        <w:rPr>
          <w:rFonts w:ascii="Arial" w:eastAsia="仿宋_GB2312" w:hAnsi="Arial" w:cs="Arial" w:hint="eastAsia"/>
          <w:sz w:val="24"/>
        </w:rPr>
        <w:t>的消防空地。</w:t>
      </w:r>
      <w:r>
        <w:rPr>
          <w:rFonts w:ascii="Arial" w:eastAsia="仿宋_GB2312" w:hAnsi="Arial" w:cs="Arial" w:hint="eastAsia"/>
          <w:color w:val="FF0000"/>
          <w:sz w:val="24"/>
        </w:rPr>
        <w:t>（原</w:t>
      </w:r>
      <w:r>
        <w:rPr>
          <w:rFonts w:ascii="Arial" w:eastAsia="仿宋_GB2312" w:hAnsi="Arial" w:cs="Arial" w:hint="eastAsia"/>
          <w:color w:val="FF0000"/>
          <w:sz w:val="24"/>
        </w:rPr>
        <w:t>5.2.13</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6</w:t>
      </w:r>
      <w:r>
        <w:rPr>
          <w:rFonts w:ascii="Arial" w:eastAsia="仿宋_GB2312" w:hAnsi="Arial" w:cs="Arial"/>
          <w:b/>
          <w:bCs/>
          <w:sz w:val="24"/>
        </w:rPr>
        <w:t>.2.14</w:t>
      </w:r>
      <w:r>
        <w:rPr>
          <w:rFonts w:ascii="Arial" w:eastAsia="仿宋_GB2312" w:hAnsi="Arial" w:cs="Arial" w:hint="eastAsia"/>
          <w:sz w:val="24"/>
        </w:rPr>
        <w:t xml:space="preserve">  </w:t>
      </w:r>
      <w:r>
        <w:rPr>
          <w:rFonts w:ascii="Arial" w:eastAsia="仿宋_GB2312" w:hAnsi="Arial" w:cs="Arial"/>
          <w:sz w:val="24"/>
        </w:rPr>
        <w:t>虽然油罐破裂极为罕见，但冒罐、管道破裂泄</w:t>
      </w:r>
      <w:r>
        <w:rPr>
          <w:rFonts w:ascii="Arial" w:eastAsia="仿宋_GB2312" w:hAnsi="Arial" w:cs="Arial" w:hint="eastAsia"/>
          <w:sz w:val="24"/>
        </w:rPr>
        <w:t>漏难免发生，为了将溢漏油品控制在较小范围内，以减小事故影响，增设隔堤是有利的。容量每</w:t>
      </w:r>
      <w:r>
        <w:rPr>
          <w:rFonts w:ascii="Arial" w:eastAsia="仿宋_GB2312" w:hAnsi="Arial" w:cs="Arial"/>
          <w:sz w:val="24"/>
        </w:rPr>
        <w:t>20000m</w:t>
      </w:r>
      <w:r>
        <w:rPr>
          <w:rFonts w:ascii="Arial" w:eastAsia="仿宋_GB2312" w:hAnsi="Arial" w:cs="Arial" w:hint="eastAsia"/>
          <w:sz w:val="24"/>
          <w:vertAlign w:val="superscript"/>
        </w:rPr>
        <w:t>3</w:t>
      </w:r>
      <w:r>
        <w:rPr>
          <w:rFonts w:ascii="Arial" w:eastAsia="仿宋_GB2312" w:hAnsi="Arial" w:cs="Arial"/>
          <w:sz w:val="24"/>
        </w:rPr>
        <w:t>一隔是根据我国炼油厂</w:t>
      </w:r>
      <w:r>
        <w:rPr>
          <w:rFonts w:ascii="Arial" w:eastAsia="仿宋_GB2312" w:hAnsi="Arial" w:cs="Arial" w:hint="eastAsia"/>
          <w:sz w:val="24"/>
        </w:rPr>
        <w:t>油罐多以中</w:t>
      </w:r>
      <w:r>
        <w:rPr>
          <w:rFonts w:ascii="Arial" w:eastAsia="仿宋_GB2312" w:hAnsi="Arial" w:cs="Arial" w:hint="eastAsia"/>
          <w:sz w:val="24"/>
          <w:u w:val="single"/>
        </w:rPr>
        <w:t>小</w:t>
      </w:r>
      <w:r>
        <w:rPr>
          <w:rFonts w:ascii="Arial" w:eastAsia="仿宋_GB2312" w:hAnsi="Arial" w:cs="Arial" w:hint="eastAsia"/>
          <w:sz w:val="24"/>
        </w:rPr>
        <w:t>型罐为主，</w:t>
      </w:r>
      <w:r>
        <w:rPr>
          <w:rFonts w:ascii="Arial" w:eastAsia="仿宋_GB2312" w:hAnsi="Arial" w:cs="Arial"/>
          <w:sz w:val="24"/>
        </w:rPr>
        <w:t>1000m</w:t>
      </w:r>
      <w:r>
        <w:rPr>
          <w:rFonts w:ascii="Arial" w:eastAsia="仿宋_GB2312" w:hAnsi="Arial" w:cs="Arial" w:hint="eastAsia"/>
          <w:sz w:val="24"/>
          <w:vertAlign w:val="superscript"/>
        </w:rPr>
        <w:t>3</w:t>
      </w:r>
      <w:r>
        <w:rPr>
          <w:rFonts w:ascii="Arial" w:eastAsia="仿宋_GB2312" w:hAnsi="Arial" w:cs="Arial"/>
          <w:sz w:val="24"/>
        </w:rPr>
        <w:t>至</w:t>
      </w:r>
      <w:r>
        <w:rPr>
          <w:rFonts w:ascii="Arial" w:eastAsia="仿宋_GB2312" w:hAnsi="Arial" w:cs="Arial"/>
          <w:sz w:val="24"/>
        </w:rPr>
        <w:t>5000m</w:t>
      </w:r>
      <w:r>
        <w:rPr>
          <w:rFonts w:ascii="Arial" w:eastAsia="仿宋_GB2312" w:hAnsi="Arial" w:cs="Arial" w:hint="eastAsia"/>
          <w:sz w:val="24"/>
          <w:vertAlign w:val="superscript"/>
        </w:rPr>
        <w:t>3</w:t>
      </w:r>
      <w:r>
        <w:rPr>
          <w:rFonts w:ascii="Arial" w:eastAsia="仿宋_GB2312" w:hAnsi="Arial" w:cs="Arial"/>
          <w:sz w:val="24"/>
        </w:rPr>
        <w:t>的罐</w:t>
      </w:r>
      <w:r>
        <w:rPr>
          <w:rFonts w:ascii="Arial" w:eastAsia="仿宋_GB2312" w:hAnsi="Arial" w:cs="Arial" w:hint="eastAsia"/>
          <w:sz w:val="24"/>
          <w:u w:val="single"/>
        </w:rPr>
        <w:t>较多</w:t>
      </w:r>
      <w:r>
        <w:rPr>
          <w:rFonts w:ascii="Arial" w:eastAsia="仿宋_GB2312" w:hAnsi="Arial" w:cs="Arial"/>
          <w:sz w:val="24"/>
        </w:rPr>
        <w:t>，</w:t>
      </w:r>
      <w:r>
        <w:rPr>
          <w:rFonts w:ascii="Arial" w:eastAsia="仿宋_GB2312" w:hAnsi="Arial" w:cs="Arial" w:hint="eastAsia"/>
          <w:sz w:val="24"/>
        </w:rPr>
        <w:t>而</w:t>
      </w:r>
      <w:r>
        <w:rPr>
          <w:rFonts w:ascii="Arial" w:eastAsia="仿宋_GB2312" w:hAnsi="Arial" w:cs="Arial" w:hint="eastAsia"/>
          <w:sz w:val="24"/>
          <w:u w:val="single"/>
        </w:rPr>
        <w:t>现</w:t>
      </w:r>
      <w:r>
        <w:rPr>
          <w:rFonts w:ascii="Arial" w:eastAsia="仿宋_GB2312" w:hAnsi="Arial" w:cs="Arial" w:hint="eastAsia"/>
          <w:sz w:val="24"/>
          <w:u w:val="single"/>
        </w:rPr>
        <w:t>在</w:t>
      </w:r>
      <w:r>
        <w:rPr>
          <w:rFonts w:ascii="Arial" w:eastAsia="仿宋_GB2312" w:hAnsi="Arial" w:cs="Arial" w:hint="eastAsia"/>
          <w:sz w:val="24"/>
        </w:rPr>
        <w:t>汽、柴油罐大多在</w:t>
      </w:r>
      <w:r>
        <w:rPr>
          <w:rFonts w:ascii="Arial" w:eastAsia="仿宋_GB2312" w:hAnsi="Arial" w:cs="Arial" w:hint="eastAsia"/>
          <w:sz w:val="24"/>
          <w:u w:val="single"/>
        </w:rPr>
        <w:t>5</w:t>
      </w:r>
      <w:r>
        <w:rPr>
          <w:rFonts w:ascii="Arial" w:eastAsia="仿宋_GB2312" w:hAnsi="Arial" w:cs="Arial"/>
          <w:sz w:val="24"/>
          <w:u w:val="single"/>
        </w:rPr>
        <w:t>000m</w:t>
      </w:r>
      <w:r>
        <w:rPr>
          <w:rFonts w:ascii="Arial" w:eastAsia="仿宋_GB2312" w:hAnsi="Arial" w:cs="Arial" w:hint="eastAsia"/>
          <w:sz w:val="24"/>
          <w:u w:val="single"/>
          <w:vertAlign w:val="superscript"/>
        </w:rPr>
        <w:t>3</w:t>
      </w:r>
      <w:r>
        <w:rPr>
          <w:rFonts w:ascii="Arial" w:eastAsia="仿宋_GB2312" w:hAnsi="Arial" w:cs="Arial"/>
          <w:sz w:val="24"/>
          <w:u w:val="single"/>
        </w:rPr>
        <w:t>至</w:t>
      </w:r>
      <w:r>
        <w:rPr>
          <w:rFonts w:ascii="Arial" w:eastAsia="仿宋_GB2312" w:hAnsi="Arial" w:cs="Arial" w:hint="eastAsia"/>
          <w:sz w:val="24"/>
          <w:u w:val="single"/>
        </w:rPr>
        <w:t>2</w:t>
      </w:r>
      <w:r>
        <w:rPr>
          <w:rFonts w:ascii="Arial" w:eastAsia="仿宋_GB2312" w:hAnsi="Arial" w:cs="Arial"/>
          <w:sz w:val="24"/>
          <w:u w:val="single"/>
        </w:rPr>
        <w:t>0000m</w:t>
      </w:r>
      <w:r>
        <w:rPr>
          <w:rFonts w:ascii="Arial" w:eastAsia="仿宋_GB2312" w:hAnsi="Arial" w:cs="Arial" w:hint="eastAsia"/>
          <w:sz w:val="24"/>
          <w:u w:val="single"/>
          <w:vertAlign w:val="superscript"/>
        </w:rPr>
        <w:t>3</w:t>
      </w:r>
      <w:r>
        <w:rPr>
          <w:rFonts w:ascii="Arial" w:eastAsia="仿宋_GB2312" w:hAnsi="Arial" w:cs="Arial"/>
          <w:sz w:val="24"/>
        </w:rPr>
        <w:t>之间，故每</w:t>
      </w:r>
      <w:r>
        <w:rPr>
          <w:rFonts w:ascii="Arial" w:eastAsia="仿宋_GB2312" w:hAnsi="Arial" w:cs="Arial" w:hint="eastAsia"/>
          <w:sz w:val="24"/>
        </w:rPr>
        <w:t>4</w:t>
      </w:r>
      <w:r>
        <w:rPr>
          <w:rFonts w:ascii="Arial" w:eastAsia="仿宋_GB2312" w:hAnsi="Arial" w:cs="Arial"/>
          <w:sz w:val="24"/>
        </w:rPr>
        <w:t>至</w:t>
      </w:r>
      <w:r>
        <w:rPr>
          <w:rFonts w:ascii="Arial" w:eastAsia="仿宋_GB2312" w:hAnsi="Arial" w:cs="Arial"/>
          <w:sz w:val="24"/>
        </w:rPr>
        <w:t>6</w:t>
      </w:r>
      <w:r>
        <w:rPr>
          <w:rFonts w:ascii="Arial" w:eastAsia="仿宋_GB2312" w:hAnsi="Arial" w:cs="Arial"/>
          <w:sz w:val="24"/>
        </w:rPr>
        <w:t>个罐用</w:t>
      </w:r>
      <w:r>
        <w:rPr>
          <w:rFonts w:ascii="Arial" w:eastAsia="仿宋_GB2312" w:hAnsi="Arial" w:cs="Arial" w:hint="eastAsia"/>
          <w:sz w:val="24"/>
        </w:rPr>
        <w:t>隔堤隔开是较合适的。</w:t>
      </w:r>
    </w:p>
    <w:p w:rsidR="000B6091" w:rsidRDefault="00E00082">
      <w:pPr>
        <w:ind w:firstLine="480"/>
        <w:rPr>
          <w:rFonts w:ascii="Arial" w:eastAsia="仿宋_GB2312" w:hAnsi="Arial" w:cs="Arial"/>
          <w:sz w:val="24"/>
        </w:rPr>
      </w:pPr>
      <w:r>
        <w:rPr>
          <w:rFonts w:ascii="Arial" w:eastAsia="仿宋_GB2312" w:hAnsi="Arial" w:cs="Arial"/>
          <w:sz w:val="24"/>
        </w:rPr>
        <w:t>单罐容积等于或大于</w:t>
      </w:r>
      <w:r>
        <w:rPr>
          <w:rFonts w:ascii="Arial" w:eastAsia="仿宋_GB2312" w:hAnsi="Arial" w:cs="Arial"/>
          <w:sz w:val="24"/>
        </w:rPr>
        <w:t>20000m</w:t>
      </w:r>
      <w:r>
        <w:rPr>
          <w:rFonts w:ascii="Arial" w:eastAsia="仿宋_GB2312" w:hAnsi="Arial" w:cs="Arial" w:hint="eastAsia"/>
          <w:sz w:val="24"/>
          <w:vertAlign w:val="superscript"/>
        </w:rPr>
        <w:t>3</w:t>
      </w:r>
      <w:r>
        <w:rPr>
          <w:rFonts w:ascii="Arial" w:eastAsia="仿宋_GB2312" w:hAnsi="Arial" w:cs="Arial"/>
          <w:sz w:val="24"/>
        </w:rPr>
        <w:t>的罐</w:t>
      </w:r>
      <w:r>
        <w:rPr>
          <w:rFonts w:ascii="Arial" w:eastAsia="仿宋_GB2312" w:hAnsi="Arial" w:cs="Arial" w:hint="eastAsia"/>
          <w:sz w:val="24"/>
        </w:rPr>
        <w:t>主要</w:t>
      </w:r>
      <w:r>
        <w:rPr>
          <w:rFonts w:ascii="Arial" w:eastAsia="仿宋_GB2312" w:hAnsi="Arial" w:cs="Arial"/>
          <w:sz w:val="24"/>
        </w:rPr>
        <w:t>是浮顶罐，破裂和</w:t>
      </w:r>
      <w:r>
        <w:rPr>
          <w:rFonts w:ascii="Arial" w:eastAsia="仿宋_GB2312" w:hAnsi="Arial" w:cs="Arial" w:hint="eastAsia"/>
          <w:sz w:val="24"/>
        </w:rPr>
        <w:t>溢漏机会比固定顶罐少得多，虽总容积大，但每</w:t>
      </w:r>
      <w:r>
        <w:rPr>
          <w:rFonts w:ascii="Arial" w:eastAsia="仿宋_GB2312" w:hAnsi="Arial" w:cs="Arial"/>
          <w:sz w:val="24"/>
        </w:rPr>
        <w:t>2</w:t>
      </w:r>
      <w:r>
        <w:rPr>
          <w:rFonts w:ascii="Arial" w:eastAsia="仿宋_GB2312" w:hAnsi="Arial" w:cs="Arial"/>
          <w:sz w:val="24"/>
        </w:rPr>
        <w:t>个一隔，还是合</w:t>
      </w:r>
      <w:r>
        <w:rPr>
          <w:rFonts w:ascii="Arial" w:eastAsia="仿宋_GB2312" w:hAnsi="Arial" w:cs="Arial" w:hint="eastAsia"/>
          <w:sz w:val="24"/>
        </w:rPr>
        <w:t>理的。此条与</w:t>
      </w:r>
      <w:r>
        <w:rPr>
          <w:rFonts w:ascii="Arial" w:eastAsia="仿宋_GB2312" w:hAnsi="Arial" w:cs="Arial" w:hint="eastAsia"/>
          <w:sz w:val="24"/>
        </w:rPr>
        <w:t>GB50074-2002</w:t>
      </w:r>
      <w:r>
        <w:rPr>
          <w:rFonts w:ascii="Arial" w:eastAsia="仿宋_GB2312" w:hAnsi="Arial" w:cs="Arial" w:hint="eastAsia"/>
          <w:sz w:val="24"/>
        </w:rPr>
        <w:t>《石油库设计规范》</w:t>
      </w:r>
      <w:r>
        <w:rPr>
          <w:rFonts w:ascii="Arial" w:eastAsia="仿宋_GB2312" w:hAnsi="Arial" w:cs="Arial" w:hint="eastAsia"/>
          <w:b/>
          <w:bCs/>
          <w:sz w:val="24"/>
        </w:rPr>
        <w:t>6.0.10</w:t>
      </w:r>
      <w:r>
        <w:rPr>
          <w:rFonts w:ascii="Arial" w:eastAsia="仿宋_GB2312" w:hAnsi="Arial" w:cs="Arial" w:hint="eastAsia"/>
          <w:sz w:val="24"/>
        </w:rPr>
        <w:t>条一致。</w:t>
      </w:r>
    </w:p>
    <w:p w:rsidR="000B6091" w:rsidRDefault="00E00082">
      <w:pPr>
        <w:rPr>
          <w:rFonts w:ascii="Arial" w:eastAsia="仿宋_GB2312" w:hAnsi="Arial" w:cs="Arial"/>
          <w:sz w:val="24"/>
        </w:rPr>
      </w:pPr>
      <w:r>
        <w:rPr>
          <w:rFonts w:ascii="Arial" w:eastAsia="仿宋_GB2312" w:hAnsi="Arial" w:cs="Arial"/>
          <w:sz w:val="24"/>
        </w:rPr>
        <w:t xml:space="preserve">    </w:t>
      </w:r>
      <w:r>
        <w:rPr>
          <w:rFonts w:ascii="Arial" w:eastAsia="仿宋_GB2312" w:hAnsi="Arial" w:cs="Arial"/>
          <w:sz w:val="24"/>
        </w:rPr>
        <w:t>沸溢性可燃液体储罐，在着火时可能向罐外沸溢出泡沫状油</w:t>
      </w:r>
      <w:r>
        <w:rPr>
          <w:rFonts w:ascii="Arial" w:eastAsia="仿宋_GB2312" w:hAnsi="Arial" w:cs="Arial" w:hint="eastAsia"/>
          <w:sz w:val="24"/>
        </w:rPr>
        <w:t>品，为了限制其影响范围，不管储罐容量大小，规定每隔不超过</w:t>
      </w:r>
      <w:r>
        <w:rPr>
          <w:rFonts w:ascii="Arial" w:eastAsia="仿宋_GB2312" w:hAnsi="Arial" w:cs="Arial"/>
          <w:sz w:val="24"/>
        </w:rPr>
        <w:t>2</w:t>
      </w:r>
      <w:r>
        <w:rPr>
          <w:rFonts w:ascii="Arial" w:eastAsia="仿宋_GB2312" w:hAnsi="Arial" w:cs="Arial" w:hint="eastAsia"/>
          <w:sz w:val="24"/>
        </w:rPr>
        <w:t>个。</w:t>
      </w:r>
      <w:r>
        <w:rPr>
          <w:rFonts w:ascii="Arial" w:eastAsia="仿宋_GB2312" w:hAnsi="Arial" w:cs="Arial" w:hint="eastAsia"/>
          <w:color w:val="FF0000"/>
          <w:sz w:val="24"/>
        </w:rPr>
        <w:t>（原</w:t>
      </w:r>
      <w:r>
        <w:rPr>
          <w:rFonts w:ascii="Arial" w:eastAsia="仿宋_GB2312" w:hAnsi="Arial" w:cs="Arial" w:hint="eastAsia"/>
          <w:color w:val="FF0000"/>
          <w:sz w:val="24"/>
        </w:rPr>
        <w:t>5.2.14</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6</w:t>
      </w:r>
      <w:r>
        <w:rPr>
          <w:rFonts w:ascii="Arial" w:eastAsia="仿宋_GB2312" w:hAnsi="Arial" w:cs="Arial"/>
          <w:b/>
          <w:bCs/>
          <w:sz w:val="24"/>
        </w:rPr>
        <w:t>.2.15</w:t>
      </w:r>
      <w:r>
        <w:rPr>
          <w:rFonts w:ascii="Arial" w:eastAsia="仿宋_GB2312" w:hAnsi="Arial" w:cs="Arial" w:hint="eastAsia"/>
          <w:sz w:val="24"/>
        </w:rPr>
        <w:t xml:space="preserve">  </w:t>
      </w:r>
      <w:r>
        <w:rPr>
          <w:rFonts w:ascii="Arial" w:eastAsia="仿宋_GB2312" w:hAnsi="Arial" w:cs="Arial"/>
          <w:sz w:val="24"/>
        </w:rPr>
        <w:t>本条是根据石油化工厂内各装置的原料、中间</w:t>
      </w:r>
      <w:r>
        <w:rPr>
          <w:rFonts w:ascii="Arial" w:eastAsia="仿宋_GB2312" w:hAnsi="Arial" w:cs="Arial" w:hint="eastAsia"/>
          <w:sz w:val="24"/>
        </w:rPr>
        <w:t>产品和成品储罐布置情况而制订的。石油化工厂中间罐区和成品罐区内原料、产品品种较多而容积较小，故可将不同火灾危险性的可燃液体储罐共设在一个防火堤内，这样可节约占地并易于管理。为了防止泄漏的水溶性液体、相互接触能起化学反应的液体或腐蚀性液体流入其他储罐附近而发生意外事故，故对设置隔堤作出规定。</w:t>
      </w:r>
      <w:r>
        <w:rPr>
          <w:rFonts w:ascii="Arial" w:eastAsia="仿宋_GB2312" w:hAnsi="Arial" w:cs="Arial" w:hint="eastAsia"/>
          <w:color w:val="FF0000"/>
          <w:sz w:val="24"/>
        </w:rPr>
        <w:t>（原</w:t>
      </w:r>
      <w:r>
        <w:rPr>
          <w:rFonts w:ascii="Arial" w:eastAsia="仿宋_GB2312" w:hAnsi="Arial" w:cs="Arial" w:hint="eastAsia"/>
          <w:color w:val="FF0000"/>
          <w:sz w:val="24"/>
        </w:rPr>
        <w:t>5.2.15</w:t>
      </w:r>
      <w:r>
        <w:rPr>
          <w:rFonts w:ascii="Arial" w:eastAsia="仿宋_GB2312" w:hAnsi="Arial" w:cs="Arial" w:hint="eastAsia"/>
          <w:color w:val="FF0000"/>
          <w:sz w:val="24"/>
        </w:rPr>
        <w:t>）</w:t>
      </w:r>
    </w:p>
    <w:p w:rsidR="000B6091" w:rsidRDefault="00E00082">
      <w:pPr>
        <w:rPr>
          <w:rFonts w:ascii="Arial" w:eastAsia="仿宋_GB2312" w:hAnsi="Arial" w:cs="Arial"/>
          <w:b/>
          <w:bCs/>
          <w:sz w:val="24"/>
        </w:rPr>
      </w:pPr>
      <w:r>
        <w:rPr>
          <w:rFonts w:ascii="Arial" w:eastAsia="仿宋_GB2312" w:hAnsi="Arial" w:cs="Arial" w:hint="eastAsia"/>
          <w:b/>
          <w:bCs/>
          <w:sz w:val="24"/>
        </w:rPr>
        <w:t>6</w:t>
      </w:r>
      <w:r>
        <w:rPr>
          <w:rFonts w:ascii="Arial" w:eastAsia="仿宋_GB2312" w:hAnsi="Arial" w:cs="Arial"/>
          <w:b/>
          <w:bCs/>
          <w:sz w:val="24"/>
        </w:rPr>
        <w:t>.2.16</w:t>
      </w:r>
    </w:p>
    <w:p w:rsidR="000B6091" w:rsidRDefault="00E00082">
      <w:pPr>
        <w:rPr>
          <w:rFonts w:ascii="Arial" w:eastAsia="仿宋_GB2312" w:hAnsi="Arial" w:cs="Arial"/>
          <w:sz w:val="24"/>
        </w:rPr>
      </w:pPr>
      <w:r>
        <w:rPr>
          <w:rFonts w:ascii="Arial" w:eastAsia="仿宋_GB2312" w:hAnsi="Arial" w:cs="Arial"/>
          <w:sz w:val="24"/>
        </w:rPr>
        <w:t xml:space="preserve">    1  </w:t>
      </w:r>
      <w:r>
        <w:rPr>
          <w:rFonts w:ascii="Arial" w:eastAsia="仿宋_GB2312" w:hAnsi="Arial" w:cs="Arial"/>
          <w:sz w:val="24"/>
        </w:rPr>
        <w:t>为了节约占地，防火堤及隔堤宜采用砖、石或混凝土结构。</w:t>
      </w:r>
      <w:r>
        <w:rPr>
          <w:rFonts w:ascii="Arial" w:eastAsia="仿宋_GB2312" w:hAnsi="Arial" w:cs="Arial" w:hint="eastAsia"/>
          <w:sz w:val="24"/>
        </w:rPr>
        <w:t>以防火堤高</w:t>
      </w:r>
      <w:r>
        <w:rPr>
          <w:rFonts w:ascii="Arial" w:eastAsia="仿宋_GB2312" w:hAnsi="Arial" w:cs="Arial" w:hint="eastAsia"/>
          <w:sz w:val="24"/>
        </w:rPr>
        <w:t>1</w:t>
      </w:r>
      <w:r>
        <w:rPr>
          <w:rFonts w:ascii="Arial" w:eastAsia="仿宋_GB2312" w:hAnsi="Arial" w:cs="Arial"/>
          <w:sz w:val="24"/>
        </w:rPr>
        <w:t>m</w:t>
      </w:r>
      <w:r>
        <w:rPr>
          <w:rFonts w:ascii="Arial" w:eastAsia="仿宋_GB2312" w:hAnsi="Arial" w:cs="Arial"/>
          <w:sz w:val="24"/>
        </w:rPr>
        <w:t>为例，砖、石防火堤占地可比土堤占地减少</w:t>
      </w:r>
      <w:r>
        <w:rPr>
          <w:rFonts w:ascii="Arial" w:eastAsia="仿宋_GB2312" w:hAnsi="Arial" w:cs="Arial"/>
          <w:sz w:val="24"/>
        </w:rPr>
        <w:t>71</w:t>
      </w:r>
      <w:r>
        <w:rPr>
          <w:rFonts w:ascii="Arial" w:eastAsia="仿宋_GB2312" w:hAnsi="Arial" w:cs="Arial" w:hint="eastAsia"/>
          <w:sz w:val="24"/>
        </w:rPr>
        <w:t>%</w:t>
      </w:r>
      <w:r>
        <w:rPr>
          <w:rFonts w:ascii="Arial" w:eastAsia="仿宋_GB2312" w:hAnsi="Arial" w:cs="Arial"/>
          <w:sz w:val="24"/>
        </w:rPr>
        <w:t>～</w:t>
      </w:r>
      <w:r>
        <w:rPr>
          <w:rFonts w:ascii="Arial" w:eastAsia="仿宋_GB2312" w:hAnsi="Arial" w:cs="Arial"/>
          <w:sz w:val="24"/>
        </w:rPr>
        <w:t>93</w:t>
      </w:r>
      <w:r>
        <w:rPr>
          <w:rFonts w:ascii="Arial" w:eastAsia="仿宋_GB2312" w:hAnsi="Arial" w:cs="Arial"/>
          <w:sz w:val="24"/>
        </w:rPr>
        <w:t>％。</w:t>
      </w:r>
    </w:p>
    <w:p w:rsidR="000B6091" w:rsidRDefault="00E00082">
      <w:pPr>
        <w:ind w:firstLine="480"/>
        <w:rPr>
          <w:rFonts w:ascii="Arial" w:eastAsia="仿宋_GB2312" w:hAnsi="Arial" w:cs="Arial"/>
          <w:sz w:val="24"/>
          <w:u w:val="single"/>
        </w:rPr>
      </w:pPr>
      <w:r>
        <w:rPr>
          <w:rFonts w:ascii="Arial" w:eastAsia="仿宋_GB2312" w:hAnsi="Arial" w:cs="Arial"/>
          <w:sz w:val="24"/>
        </w:rPr>
        <w:t xml:space="preserve">2  </w:t>
      </w:r>
      <w:r>
        <w:rPr>
          <w:rFonts w:ascii="Arial" w:eastAsia="仿宋_GB2312" w:hAnsi="Arial" w:cs="Arial"/>
          <w:sz w:val="24"/>
        </w:rPr>
        <w:t>防火堤过高对操作、检修以及消防十分不利，若因地</w:t>
      </w:r>
      <w:r>
        <w:rPr>
          <w:rFonts w:ascii="Arial" w:eastAsia="仿宋_GB2312" w:hAnsi="Arial" w:cs="Arial"/>
          <w:sz w:val="24"/>
        </w:rPr>
        <w:t>形限</w:t>
      </w:r>
      <w:r>
        <w:rPr>
          <w:rFonts w:ascii="Arial" w:eastAsia="仿宋_GB2312" w:hAnsi="Arial" w:cs="Arial" w:hint="eastAsia"/>
          <w:sz w:val="24"/>
        </w:rPr>
        <w:t>制，防火堤高于</w:t>
      </w:r>
      <w:r>
        <w:rPr>
          <w:rFonts w:ascii="Arial" w:eastAsia="仿宋_GB2312" w:hAnsi="Arial" w:cs="Arial"/>
          <w:sz w:val="24"/>
        </w:rPr>
        <w:t>2.2m</w:t>
      </w:r>
      <w:r>
        <w:rPr>
          <w:rFonts w:ascii="Arial" w:eastAsia="仿宋_GB2312" w:hAnsi="Arial" w:cs="Arial"/>
          <w:sz w:val="24"/>
        </w:rPr>
        <w:t>时，可做台阶形便于消防及操作。</w:t>
      </w:r>
      <w:r>
        <w:rPr>
          <w:rFonts w:ascii="Arial" w:eastAsia="仿宋_GB2312" w:hAnsi="Arial" w:cs="Arial" w:hint="eastAsia"/>
          <w:sz w:val="24"/>
          <w:u w:val="single"/>
        </w:rPr>
        <w:t>考虑到防火堤内油品着火时用泡沫枪灭火易冲击造成喷洒，故防火堤最好不低于</w:t>
      </w:r>
      <w:r>
        <w:rPr>
          <w:rFonts w:ascii="Arial" w:eastAsia="仿宋_GB2312" w:hAnsi="Arial" w:cs="Arial" w:hint="eastAsia"/>
          <w:sz w:val="24"/>
          <w:u w:val="single"/>
        </w:rPr>
        <w:t>1m</w:t>
      </w:r>
      <w:r>
        <w:rPr>
          <w:rFonts w:ascii="Arial" w:eastAsia="仿宋_GB2312" w:hAnsi="Arial" w:cs="Arial" w:hint="eastAsia"/>
          <w:sz w:val="24"/>
          <w:u w:val="single"/>
        </w:rPr>
        <w:t>；为了消防方便，又不易高于</w:t>
      </w:r>
      <w:r>
        <w:rPr>
          <w:rFonts w:ascii="Arial" w:eastAsia="仿宋_GB2312" w:hAnsi="Arial" w:cs="Arial" w:hint="eastAsia"/>
          <w:sz w:val="24"/>
          <w:u w:val="single"/>
        </w:rPr>
        <w:t>2.2m</w:t>
      </w:r>
      <w:r>
        <w:rPr>
          <w:rFonts w:ascii="Arial" w:eastAsia="仿宋_GB2312" w:hAnsi="Arial" w:cs="Arial" w:hint="eastAsia"/>
          <w:sz w:val="24"/>
          <w:u w:val="single"/>
        </w:rPr>
        <w:t>。最低高度限制主要是为了防范泡沫喷洒，故从防火堤内侧设计地坪算起，最高高度限制主要是为了方便消防操作，故从防火堤外侧设计地坪算起。注明起算点，便于设计执行。</w:t>
      </w:r>
    </w:p>
    <w:p w:rsidR="000B6091" w:rsidRDefault="00E00082">
      <w:pPr>
        <w:ind w:firstLine="480"/>
        <w:rPr>
          <w:rFonts w:ascii="Arial" w:eastAsia="仿宋_GB2312" w:hAnsi="Arial" w:cs="Arial"/>
          <w:sz w:val="24"/>
          <w:u w:val="single"/>
        </w:rPr>
      </w:pPr>
      <w:r>
        <w:rPr>
          <w:rFonts w:ascii="Arial" w:eastAsia="仿宋_GB2312" w:hAnsi="Arial" w:cs="Arial" w:hint="eastAsia"/>
          <w:sz w:val="24"/>
          <w:u w:val="single"/>
        </w:rPr>
        <w:t>3</w:t>
      </w:r>
      <w:r>
        <w:rPr>
          <w:rFonts w:ascii="Arial" w:eastAsia="仿宋_GB2312" w:hAnsi="Arial" w:cs="Arial" w:hint="eastAsia"/>
          <w:sz w:val="24"/>
          <w:u w:val="single"/>
        </w:rPr>
        <w:t>隔堤的目的是减少油品少量泄漏时的污染范围，并不是储存大量油品的，因此设置一定的高度即可。</w:t>
      </w:r>
      <w:r>
        <w:rPr>
          <w:rFonts w:ascii="Arial" w:eastAsia="仿宋_GB2312" w:hAnsi="Arial" w:cs="Arial" w:hint="eastAsia"/>
          <w:sz w:val="24"/>
          <w:u w:val="single"/>
        </w:rPr>
        <w:t>0.8m</w:t>
      </w:r>
      <w:r>
        <w:rPr>
          <w:rFonts w:ascii="Arial" w:eastAsia="仿宋_GB2312" w:hAnsi="Arial" w:cs="Arial" w:hint="eastAsia"/>
          <w:sz w:val="24"/>
          <w:u w:val="single"/>
        </w:rPr>
        <w:t>的高度低于防火堤的最低高度（</w:t>
      </w:r>
      <w:r>
        <w:rPr>
          <w:rFonts w:ascii="Arial" w:eastAsia="仿宋_GB2312" w:hAnsi="Arial" w:cs="Arial" w:hint="eastAsia"/>
          <w:sz w:val="24"/>
          <w:u w:val="single"/>
        </w:rPr>
        <w:t>1m</w:t>
      </w:r>
      <w:r>
        <w:rPr>
          <w:rFonts w:ascii="Arial" w:eastAsia="仿宋_GB2312" w:hAnsi="Arial" w:cs="Arial" w:hint="eastAsia"/>
          <w:sz w:val="24"/>
          <w:u w:val="single"/>
        </w:rPr>
        <w:t>）</w:t>
      </w:r>
      <w:r>
        <w:rPr>
          <w:rFonts w:ascii="Arial" w:eastAsia="仿宋_GB2312" w:hAnsi="Arial" w:cs="Arial" w:hint="eastAsia"/>
          <w:sz w:val="24"/>
          <w:u w:val="single"/>
        </w:rPr>
        <w:t>0.2m</w:t>
      </w:r>
      <w:r>
        <w:rPr>
          <w:rFonts w:ascii="Arial" w:eastAsia="仿宋_GB2312" w:hAnsi="Arial" w:cs="Arial" w:hint="eastAsia"/>
          <w:sz w:val="24"/>
          <w:u w:val="single"/>
        </w:rPr>
        <w:t>，便于防火堤内通行。且具有一定的容量，可以满足隔堤</w:t>
      </w:r>
      <w:r>
        <w:rPr>
          <w:rFonts w:ascii="Arial" w:eastAsia="仿宋_GB2312" w:hAnsi="Arial" w:cs="Arial" w:hint="eastAsia"/>
          <w:sz w:val="24"/>
          <w:u w:val="single"/>
        </w:rPr>
        <w:t>功能的要求。</w:t>
      </w:r>
    </w:p>
    <w:p w:rsidR="000B6091" w:rsidRDefault="00E00082" w:rsidP="00A370EC">
      <w:pPr>
        <w:numPr>
          <w:ilvl w:val="0"/>
          <w:numId w:val="3"/>
        </w:numPr>
        <w:rPr>
          <w:rFonts w:ascii="Arial" w:eastAsia="仿宋_GB2312" w:hAnsi="Arial" w:cs="Arial"/>
          <w:sz w:val="24"/>
        </w:rPr>
      </w:pPr>
      <w:r>
        <w:rPr>
          <w:rFonts w:ascii="Arial" w:eastAsia="仿宋_GB2312" w:hAnsi="Arial" w:cs="Arial" w:hint="eastAsia"/>
          <w:sz w:val="24"/>
        </w:rPr>
        <w:t>防火堤的设置</w:t>
      </w:r>
      <w:r>
        <w:rPr>
          <w:rFonts w:ascii="Arial" w:eastAsia="仿宋_GB2312" w:hAnsi="Arial" w:cs="Arial"/>
          <w:sz w:val="24"/>
        </w:rPr>
        <w:t>与现行国家标准《石油库设计规范》的有关规定一致。</w:t>
      </w:r>
      <w:r>
        <w:rPr>
          <w:rFonts w:ascii="Arial" w:eastAsia="仿宋_GB2312" w:hAnsi="Arial" w:cs="Arial" w:hint="eastAsia"/>
          <w:color w:val="FF0000"/>
          <w:sz w:val="24"/>
        </w:rPr>
        <w:t>（原</w:t>
      </w:r>
      <w:r>
        <w:rPr>
          <w:rFonts w:ascii="Arial" w:eastAsia="仿宋_GB2312" w:hAnsi="Arial" w:cs="Arial" w:hint="eastAsia"/>
          <w:color w:val="FF0000"/>
          <w:sz w:val="24"/>
        </w:rPr>
        <w:t>5.2.16</w:t>
      </w:r>
      <w:r>
        <w:rPr>
          <w:rFonts w:ascii="Arial" w:eastAsia="仿宋_GB2312" w:hAnsi="Arial" w:cs="Arial" w:hint="eastAsia"/>
          <w:color w:val="FF0000"/>
          <w:sz w:val="24"/>
        </w:rPr>
        <w:t>）</w:t>
      </w:r>
    </w:p>
    <w:p w:rsidR="000B6091" w:rsidRDefault="00E00082">
      <w:pPr>
        <w:rPr>
          <w:rFonts w:ascii="Arial" w:eastAsia="仿宋_GB2312" w:hAnsi="Arial" w:cs="Arial"/>
          <w:sz w:val="24"/>
          <w:u w:val="single"/>
        </w:rPr>
      </w:pPr>
      <w:r>
        <w:rPr>
          <w:rFonts w:ascii="Arial" w:eastAsia="仿宋_GB2312" w:hAnsi="Arial" w:cs="Arial" w:hint="eastAsia"/>
          <w:b/>
          <w:bCs/>
          <w:sz w:val="24"/>
          <w:u w:val="single"/>
        </w:rPr>
        <w:t>6</w:t>
      </w:r>
      <w:r>
        <w:rPr>
          <w:rFonts w:ascii="Arial" w:eastAsia="仿宋_GB2312" w:hAnsi="Arial" w:cs="Arial"/>
          <w:b/>
          <w:bCs/>
          <w:sz w:val="24"/>
          <w:u w:val="single"/>
        </w:rPr>
        <w:t>.2.1</w:t>
      </w:r>
      <w:r>
        <w:rPr>
          <w:rFonts w:ascii="Arial" w:eastAsia="仿宋_GB2312" w:hAnsi="Arial" w:cs="Arial" w:hint="eastAsia"/>
          <w:b/>
          <w:bCs/>
          <w:sz w:val="24"/>
          <w:u w:val="single"/>
        </w:rPr>
        <w:t>8</w:t>
      </w:r>
      <w:r>
        <w:rPr>
          <w:rFonts w:ascii="Arial" w:eastAsia="仿宋_GB2312" w:hAnsi="Arial" w:cs="Arial" w:hint="eastAsia"/>
          <w:sz w:val="24"/>
          <w:u w:val="single"/>
        </w:rPr>
        <w:t xml:space="preserve">  </w:t>
      </w:r>
      <w:r>
        <w:rPr>
          <w:rFonts w:ascii="Arial" w:eastAsia="仿宋_GB2312" w:hAnsi="Arial" w:cs="Arial" w:hint="eastAsia"/>
          <w:sz w:val="24"/>
          <w:szCs w:val="18"/>
          <w:u w:val="single"/>
        </w:rPr>
        <w:t>对于采用氮气或其它气体气封的甲</w:t>
      </w:r>
      <w:r>
        <w:rPr>
          <w:rFonts w:ascii="Arial" w:eastAsia="仿宋_GB2312" w:hAnsi="Arial" w:cs="Arial"/>
          <w:sz w:val="24"/>
          <w:szCs w:val="18"/>
          <w:u w:val="single"/>
          <w:vertAlign w:val="subscript"/>
        </w:rPr>
        <w:t>B</w:t>
      </w:r>
      <w:r>
        <w:rPr>
          <w:rFonts w:ascii="Arial" w:eastAsia="仿宋_GB2312" w:hAnsi="Arial" w:cs="Arial" w:hint="eastAsia"/>
          <w:sz w:val="24"/>
          <w:szCs w:val="18"/>
          <w:u w:val="single"/>
        </w:rPr>
        <w:t>、乙类液体的固定顶罐，</w:t>
      </w:r>
      <w:r>
        <w:rPr>
          <w:rFonts w:ascii="Arial" w:eastAsia="仿宋_GB2312" w:hAnsi="Arial" w:cs="Arial" w:hint="eastAsia"/>
          <w:sz w:val="24"/>
          <w:szCs w:val="18"/>
          <w:u w:val="single"/>
        </w:rPr>
        <w:t xml:space="preserve"> </w:t>
      </w:r>
      <w:r>
        <w:rPr>
          <w:rFonts w:ascii="Arial" w:eastAsia="仿宋_GB2312" w:hAnsi="Arial" w:cs="Arial" w:hint="eastAsia"/>
          <w:sz w:val="24"/>
          <w:szCs w:val="18"/>
          <w:u w:val="single"/>
        </w:rPr>
        <w:t>设置事故泄压设备，如卸压人孔、呼吸人孔等以确保罐的安全。</w:t>
      </w:r>
      <w:r>
        <w:rPr>
          <w:rFonts w:ascii="Arial" w:eastAsia="仿宋_GB2312" w:hAnsi="Arial" w:cs="Arial" w:hint="eastAsia"/>
          <w:color w:val="FF0000"/>
          <w:sz w:val="24"/>
        </w:rPr>
        <w:t>（原</w:t>
      </w:r>
      <w:r>
        <w:rPr>
          <w:rFonts w:ascii="Arial" w:eastAsia="仿宋_GB2312" w:hAnsi="Arial" w:cs="Arial" w:hint="eastAsia"/>
          <w:color w:val="FF0000"/>
          <w:sz w:val="24"/>
        </w:rPr>
        <w:t>5.2.18</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6</w:t>
      </w:r>
      <w:r>
        <w:rPr>
          <w:rFonts w:ascii="Arial" w:eastAsia="仿宋_GB2312" w:hAnsi="Arial" w:cs="Arial"/>
          <w:b/>
          <w:bCs/>
          <w:sz w:val="24"/>
        </w:rPr>
        <w:t>.2.19</w:t>
      </w:r>
      <w:r>
        <w:rPr>
          <w:rFonts w:ascii="Arial" w:eastAsia="仿宋_GB2312" w:hAnsi="Arial" w:cs="Arial"/>
          <w:sz w:val="24"/>
        </w:rPr>
        <w:t xml:space="preserve">  </w:t>
      </w:r>
      <w:r>
        <w:rPr>
          <w:rFonts w:ascii="Arial" w:eastAsia="仿宋_GB2312" w:hAnsi="Arial" w:cs="Arial"/>
          <w:sz w:val="24"/>
        </w:rPr>
        <w:t>固定顶罐</w:t>
      </w:r>
      <w:r>
        <w:rPr>
          <w:rFonts w:ascii="Arial" w:eastAsia="仿宋_GB2312" w:hAnsi="Arial" w:cs="Arial" w:hint="eastAsia"/>
          <w:sz w:val="24"/>
        </w:rPr>
        <w:t>不论何种原因发生爆炸起火或突沸，应使罐顶先被炸开，以确保罐体不被破坏。所以规定凡使用固定顶罐，均应采用弱顶结构。</w:t>
      </w:r>
      <w:r>
        <w:rPr>
          <w:rFonts w:ascii="Arial" w:eastAsia="仿宋_GB2312" w:hAnsi="Arial" w:cs="Arial" w:hint="eastAsia"/>
          <w:color w:val="FF0000"/>
          <w:sz w:val="24"/>
        </w:rPr>
        <w:t>（原</w:t>
      </w:r>
      <w:r>
        <w:rPr>
          <w:rFonts w:ascii="Arial" w:eastAsia="仿宋_GB2312" w:hAnsi="Arial" w:cs="Arial" w:hint="eastAsia"/>
          <w:color w:val="FF0000"/>
          <w:sz w:val="24"/>
        </w:rPr>
        <w:t>5.2.19</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6</w:t>
      </w:r>
      <w:r>
        <w:rPr>
          <w:rFonts w:ascii="Arial" w:eastAsia="仿宋_GB2312" w:hAnsi="Arial" w:cs="Arial"/>
          <w:b/>
          <w:bCs/>
          <w:sz w:val="24"/>
        </w:rPr>
        <w:t>.2.20</w:t>
      </w:r>
      <w:r>
        <w:rPr>
          <w:rFonts w:ascii="Arial" w:eastAsia="仿宋_GB2312" w:hAnsi="Arial" w:cs="Arial"/>
          <w:sz w:val="24"/>
        </w:rPr>
        <w:t xml:space="preserve">  </w:t>
      </w:r>
      <w:r>
        <w:rPr>
          <w:rFonts w:ascii="Arial" w:eastAsia="仿宋_GB2312" w:hAnsi="Arial" w:cs="Arial"/>
          <w:sz w:val="24"/>
        </w:rPr>
        <w:t>本条规定是为了防止将水</w:t>
      </w:r>
      <w:r>
        <w:rPr>
          <w:rFonts w:ascii="Arial" w:eastAsia="仿宋_GB2312" w:hAnsi="Arial" w:cs="Arial" w:hint="eastAsia"/>
          <w:sz w:val="24"/>
        </w:rPr>
        <w:t>（</w:t>
      </w:r>
      <w:r>
        <w:rPr>
          <w:rFonts w:ascii="Arial" w:eastAsia="仿宋_GB2312" w:hAnsi="Arial" w:cs="Arial"/>
          <w:sz w:val="24"/>
        </w:rPr>
        <w:t>水蒸气凝结液</w:t>
      </w:r>
      <w:r>
        <w:rPr>
          <w:rFonts w:ascii="Arial" w:eastAsia="仿宋_GB2312" w:hAnsi="Arial" w:cs="Arial" w:hint="eastAsia"/>
          <w:sz w:val="24"/>
        </w:rPr>
        <w:t>）</w:t>
      </w:r>
      <w:r>
        <w:rPr>
          <w:rFonts w:ascii="Arial" w:eastAsia="仿宋_GB2312" w:hAnsi="Arial" w:cs="Arial"/>
          <w:sz w:val="24"/>
        </w:rPr>
        <w:t>扫</w:t>
      </w:r>
      <w:r>
        <w:rPr>
          <w:rFonts w:ascii="Arial" w:eastAsia="仿宋_GB2312" w:hAnsi="Arial" w:cs="Arial" w:hint="eastAsia"/>
          <w:sz w:val="24"/>
        </w:rPr>
        <w:t>入热油内而造成突沸事故。</w:t>
      </w:r>
      <w:r>
        <w:rPr>
          <w:rFonts w:ascii="Arial" w:eastAsia="仿宋_GB2312" w:hAnsi="Arial" w:cs="Arial" w:hint="eastAsia"/>
          <w:color w:val="FF0000"/>
          <w:sz w:val="24"/>
        </w:rPr>
        <w:t>（原</w:t>
      </w:r>
      <w:r>
        <w:rPr>
          <w:rFonts w:ascii="Arial" w:eastAsia="仿宋_GB2312" w:hAnsi="Arial" w:cs="Arial" w:hint="eastAsia"/>
          <w:color w:val="FF0000"/>
          <w:sz w:val="24"/>
        </w:rPr>
        <w:t>5.2.20</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6</w:t>
      </w:r>
      <w:r>
        <w:rPr>
          <w:rFonts w:ascii="Arial" w:eastAsia="仿宋_GB2312" w:hAnsi="Arial" w:cs="Arial"/>
          <w:b/>
          <w:bCs/>
          <w:sz w:val="24"/>
        </w:rPr>
        <w:t>.2.21</w:t>
      </w:r>
      <w:r>
        <w:rPr>
          <w:rFonts w:ascii="Arial" w:eastAsia="仿宋_GB2312" w:hAnsi="Arial" w:cs="Arial" w:hint="eastAsia"/>
          <w:sz w:val="24"/>
        </w:rPr>
        <w:t xml:space="preserve">  </w:t>
      </w:r>
      <w:r>
        <w:rPr>
          <w:rFonts w:ascii="Arial" w:eastAsia="仿宋_GB2312" w:hAnsi="Arial" w:cs="Arial"/>
          <w:sz w:val="24"/>
        </w:rPr>
        <w:t>设有加热器的储罐，若加热温度超过罐内液体</w:t>
      </w:r>
      <w:r>
        <w:rPr>
          <w:rFonts w:ascii="Arial" w:eastAsia="仿宋_GB2312" w:hAnsi="Arial" w:cs="Arial" w:hint="eastAsia"/>
          <w:sz w:val="24"/>
        </w:rPr>
        <w:t>的闪点或</w:t>
      </w:r>
      <w:r>
        <w:rPr>
          <w:rFonts w:ascii="Arial" w:eastAsia="仿宋_GB2312" w:hAnsi="Arial" w:cs="Arial"/>
          <w:sz w:val="24"/>
        </w:rPr>
        <w:t>100℃</w:t>
      </w:r>
      <w:r>
        <w:rPr>
          <w:rFonts w:ascii="Arial" w:eastAsia="仿宋_GB2312" w:hAnsi="Arial" w:cs="Arial"/>
          <w:sz w:val="24"/>
        </w:rPr>
        <w:t>时，便会产生火灾危险或冒罐事故。如，某厂蜡油</w:t>
      </w:r>
      <w:r>
        <w:rPr>
          <w:rFonts w:ascii="Arial" w:eastAsia="仿宋_GB2312" w:hAnsi="Arial" w:cs="Arial" w:hint="eastAsia"/>
          <w:sz w:val="24"/>
        </w:rPr>
        <w:t>罐长期加温，使油温达</w:t>
      </w:r>
      <w:r>
        <w:rPr>
          <w:rFonts w:ascii="Arial" w:eastAsia="仿宋_GB2312" w:hAnsi="Arial" w:cs="Arial"/>
          <w:sz w:val="24"/>
        </w:rPr>
        <w:t>115℃</w:t>
      </w:r>
      <w:r>
        <w:rPr>
          <w:rFonts w:ascii="Arial" w:eastAsia="仿宋_GB2312" w:hAnsi="Arial" w:cs="Arial"/>
          <w:sz w:val="24"/>
        </w:rPr>
        <w:t>造成冒罐事故；有两个厂的蜡油罐加</w:t>
      </w:r>
      <w:r>
        <w:rPr>
          <w:rFonts w:ascii="Arial" w:eastAsia="仿宋_GB2312" w:hAnsi="Arial" w:cs="Arial" w:hint="eastAsia"/>
          <w:sz w:val="24"/>
        </w:rPr>
        <w:t>温后，不检查油温，致使油温达到</w:t>
      </w:r>
      <w:r>
        <w:rPr>
          <w:rFonts w:ascii="Arial" w:eastAsia="仿宋_GB2312" w:hAnsi="Arial" w:cs="Arial"/>
          <w:sz w:val="24"/>
        </w:rPr>
        <w:t>113</w:t>
      </w:r>
      <w:r>
        <w:rPr>
          <w:rFonts w:ascii="Arial" w:eastAsia="仿宋_GB2312" w:hAnsi="Arial" w:cs="Arial"/>
          <w:sz w:val="24"/>
        </w:rPr>
        <w:t>～</w:t>
      </w:r>
      <w:r>
        <w:rPr>
          <w:rFonts w:ascii="Arial" w:eastAsia="仿宋_GB2312" w:hAnsi="Arial" w:cs="Arial"/>
          <w:sz w:val="24"/>
        </w:rPr>
        <w:t>130℃</w:t>
      </w:r>
      <w:r>
        <w:rPr>
          <w:rFonts w:ascii="Arial" w:eastAsia="仿宋_GB2312" w:hAnsi="Arial" w:cs="Arial"/>
          <w:sz w:val="24"/>
        </w:rPr>
        <w:t>而发生突沸，造成油</w:t>
      </w:r>
      <w:r>
        <w:rPr>
          <w:rFonts w:ascii="Arial" w:eastAsia="仿宋_GB2312" w:hAnsi="Arial" w:cs="Arial" w:hint="eastAsia"/>
          <w:sz w:val="24"/>
        </w:rPr>
        <w:t>罐撕裂跑油事故。故规定应设置防止油温超过规定储存温度的措施。</w:t>
      </w:r>
      <w:r>
        <w:rPr>
          <w:rFonts w:ascii="Arial" w:eastAsia="仿宋_GB2312" w:hAnsi="Arial" w:cs="Arial" w:hint="eastAsia"/>
          <w:color w:val="FF0000"/>
          <w:sz w:val="24"/>
        </w:rPr>
        <w:t>（原</w:t>
      </w:r>
      <w:r>
        <w:rPr>
          <w:rFonts w:ascii="Arial" w:eastAsia="仿宋_GB2312" w:hAnsi="Arial" w:cs="Arial" w:hint="eastAsia"/>
          <w:color w:val="FF0000"/>
          <w:sz w:val="24"/>
        </w:rPr>
        <w:t>5.2.21</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6</w:t>
      </w:r>
      <w:r>
        <w:rPr>
          <w:rFonts w:ascii="Arial" w:eastAsia="仿宋_GB2312" w:hAnsi="Arial" w:cs="Arial"/>
          <w:b/>
          <w:bCs/>
          <w:sz w:val="24"/>
        </w:rPr>
        <w:t>.2.22</w:t>
      </w:r>
      <w:r>
        <w:rPr>
          <w:rFonts w:ascii="Arial" w:eastAsia="仿宋_GB2312" w:hAnsi="Arial" w:cs="Arial"/>
          <w:sz w:val="24"/>
        </w:rPr>
        <w:t xml:space="preserve">  </w:t>
      </w:r>
      <w:r>
        <w:rPr>
          <w:rFonts w:ascii="Arial" w:eastAsia="仿宋_GB2312" w:hAnsi="Arial" w:cs="Arial"/>
          <w:sz w:val="24"/>
        </w:rPr>
        <w:t>自动脱水器是近年来经生产实践证明比较成</w:t>
      </w:r>
      <w:r>
        <w:rPr>
          <w:rFonts w:ascii="Arial" w:eastAsia="仿宋_GB2312" w:hAnsi="Arial" w:cs="Arial" w:hint="eastAsia"/>
          <w:sz w:val="24"/>
        </w:rPr>
        <w:t>熟的新产品，能防止和减少油罐脱水时的油品损失和油气散发，有利于安全防火、节能、环保，减少操作人员的劳动强度。</w:t>
      </w:r>
    </w:p>
    <w:p w:rsidR="000B6091" w:rsidRDefault="00E00082">
      <w:pPr>
        <w:rPr>
          <w:rFonts w:ascii="Arial" w:eastAsia="仿宋_GB2312" w:hAnsi="Arial" w:cs="Arial"/>
          <w:sz w:val="24"/>
          <w:u w:val="single"/>
        </w:rPr>
      </w:pPr>
      <w:r>
        <w:rPr>
          <w:rFonts w:ascii="Arial" w:eastAsia="仿宋_GB2312" w:hAnsi="Arial" w:cs="Arial" w:hint="eastAsia"/>
          <w:b/>
          <w:bCs/>
          <w:sz w:val="24"/>
        </w:rPr>
        <w:t>6</w:t>
      </w:r>
      <w:r>
        <w:rPr>
          <w:rFonts w:ascii="Arial" w:eastAsia="仿宋_GB2312" w:hAnsi="Arial" w:cs="Arial"/>
          <w:b/>
          <w:bCs/>
          <w:sz w:val="24"/>
        </w:rPr>
        <w:t xml:space="preserve">.2.23 </w:t>
      </w:r>
      <w:r>
        <w:rPr>
          <w:rFonts w:ascii="Arial" w:eastAsia="仿宋_GB2312" w:hAnsi="Arial" w:cs="Arial"/>
          <w:sz w:val="24"/>
        </w:rPr>
        <w:t xml:space="preserve"> </w:t>
      </w:r>
      <w:r>
        <w:rPr>
          <w:rFonts w:ascii="Arial" w:eastAsia="仿宋_GB2312" w:hAnsi="Arial" w:cs="Arial"/>
          <w:sz w:val="24"/>
        </w:rPr>
        <w:t>储罐进油管要求从储罐下部</w:t>
      </w:r>
      <w:r>
        <w:rPr>
          <w:rFonts w:ascii="Arial" w:eastAsia="仿宋_GB2312" w:hAnsi="Arial" w:cs="Arial"/>
          <w:sz w:val="24"/>
        </w:rPr>
        <w:t>接入，主要是为了</w:t>
      </w:r>
      <w:r>
        <w:rPr>
          <w:rFonts w:ascii="Arial" w:eastAsia="仿宋_GB2312" w:hAnsi="Arial" w:cs="Arial" w:hint="eastAsia"/>
          <w:sz w:val="24"/>
        </w:rPr>
        <w:t>安全和减少损耗。可燃液体从上部进入储罐，如不采取有效措施，会使油品喷溅，这样除增加油品损耗外，同时增加了液流和空气摩擦，产生大量静电，达到一定电位，便会放电而发生爆炸起火。例如，某厂一个罐从上部进油而发生爆炸起火；某厂的一个</w:t>
      </w:r>
      <w:r>
        <w:rPr>
          <w:rFonts w:ascii="Arial" w:eastAsia="仿宋_GB2312" w:hAnsi="Arial" w:cs="Arial"/>
          <w:sz w:val="24"/>
        </w:rPr>
        <w:t>500m</w:t>
      </w:r>
      <w:r>
        <w:rPr>
          <w:rFonts w:ascii="Arial" w:eastAsia="仿宋_GB2312" w:hAnsi="Arial" w:cs="Arial" w:hint="eastAsia"/>
          <w:sz w:val="24"/>
          <w:vertAlign w:val="superscript"/>
        </w:rPr>
        <w:t>3</w:t>
      </w:r>
      <w:r>
        <w:rPr>
          <w:rFonts w:ascii="Arial" w:eastAsia="仿宋_GB2312" w:hAnsi="Arial" w:cs="Arial" w:hint="eastAsia"/>
          <w:sz w:val="24"/>
        </w:rPr>
        <w:t>的柴油罐，因为油品从扫线管进入油罐，落差</w:t>
      </w:r>
      <w:r>
        <w:rPr>
          <w:rFonts w:ascii="Arial" w:eastAsia="仿宋_GB2312" w:hAnsi="Arial" w:cs="Arial"/>
          <w:sz w:val="24"/>
        </w:rPr>
        <w:t>5m</w:t>
      </w:r>
      <w:r>
        <w:rPr>
          <w:rFonts w:ascii="Arial" w:eastAsia="仿宋_GB2312" w:hAnsi="Arial" w:cs="Arial"/>
          <w:sz w:val="24"/>
        </w:rPr>
        <w:t>，产生静电引起爆</w:t>
      </w:r>
      <w:r>
        <w:rPr>
          <w:rFonts w:ascii="Arial" w:eastAsia="仿宋_GB2312" w:hAnsi="Arial" w:cs="Arial" w:hint="eastAsia"/>
          <w:sz w:val="24"/>
        </w:rPr>
        <w:t>炸；某厂添加剂车间</w:t>
      </w:r>
      <w:r>
        <w:rPr>
          <w:rFonts w:ascii="Arial" w:eastAsia="仿宋_GB2312" w:hAnsi="Arial" w:cs="Arial"/>
          <w:sz w:val="24"/>
        </w:rPr>
        <w:t>400m</w:t>
      </w:r>
      <w:r>
        <w:rPr>
          <w:rFonts w:ascii="Arial" w:eastAsia="仿宋_GB2312" w:hAnsi="Arial" w:cs="Arial" w:hint="eastAsia"/>
          <w:sz w:val="24"/>
          <w:vertAlign w:val="superscript"/>
        </w:rPr>
        <w:t>3</w:t>
      </w:r>
      <w:r>
        <w:rPr>
          <w:rFonts w:ascii="Arial" w:eastAsia="仿宋_GB2312" w:hAnsi="Arial" w:cs="Arial"/>
          <w:sz w:val="24"/>
        </w:rPr>
        <w:t>的煤油罐，也是因进油管从上部接入，</w:t>
      </w:r>
      <w:r>
        <w:rPr>
          <w:rFonts w:ascii="Arial" w:eastAsia="仿宋_GB2312" w:hAnsi="Arial" w:cs="Arial" w:hint="eastAsia"/>
          <w:sz w:val="24"/>
        </w:rPr>
        <w:t>油品落差</w:t>
      </w:r>
      <w:r>
        <w:rPr>
          <w:rFonts w:ascii="Arial" w:eastAsia="仿宋_GB2312" w:hAnsi="Arial" w:cs="Arial"/>
          <w:sz w:val="24"/>
        </w:rPr>
        <w:t>6.1m</w:t>
      </w:r>
      <w:r>
        <w:rPr>
          <w:rFonts w:ascii="Arial" w:eastAsia="仿宋_GB2312" w:hAnsi="Arial" w:cs="Arial"/>
          <w:sz w:val="24"/>
        </w:rPr>
        <w:t>，进油时产生静电引起爆炸，并引燃周围油罐，造成</w:t>
      </w:r>
      <w:r>
        <w:rPr>
          <w:rFonts w:ascii="Arial" w:eastAsia="仿宋_GB2312" w:hAnsi="Arial" w:cs="Arial" w:hint="eastAsia"/>
          <w:sz w:val="24"/>
        </w:rPr>
        <w:t>较大损失。所以要求进油管从油罐下部接入。当工艺要求需</w:t>
      </w:r>
      <w:r>
        <w:rPr>
          <w:rFonts w:ascii="Arial" w:eastAsia="仿宋_GB2312" w:hAnsi="Arial" w:cs="Arial" w:hint="eastAsia"/>
          <w:sz w:val="24"/>
        </w:rPr>
        <w:t>从上部接入时，应将其延伸到储罐下部。</w:t>
      </w:r>
      <w:r>
        <w:rPr>
          <w:rFonts w:ascii="Arial" w:eastAsia="仿宋_GB2312" w:hAnsi="Arial" w:cs="Arial" w:hint="eastAsia"/>
          <w:sz w:val="24"/>
          <w:u w:val="single"/>
        </w:rPr>
        <w:t>对于个别储罐，如催化油浆罐，进料管距罐底太近容易被催化剂堵塞，可适当抬高。因为其产生静电的危害性较小。故将“应”改为“宜”。</w:t>
      </w:r>
      <w:r>
        <w:rPr>
          <w:rFonts w:ascii="Arial" w:eastAsia="仿宋_GB2312" w:hAnsi="Arial" w:cs="Arial" w:hint="eastAsia"/>
          <w:color w:val="FF0000"/>
          <w:sz w:val="24"/>
        </w:rPr>
        <w:t>（原</w:t>
      </w:r>
      <w:r>
        <w:rPr>
          <w:rFonts w:ascii="Arial" w:eastAsia="仿宋_GB2312" w:hAnsi="Arial" w:cs="Arial" w:hint="eastAsia"/>
          <w:color w:val="FF0000"/>
          <w:sz w:val="24"/>
        </w:rPr>
        <w:t>5.2.23</w:t>
      </w:r>
      <w:r>
        <w:rPr>
          <w:rFonts w:ascii="Arial" w:eastAsia="仿宋_GB2312" w:hAnsi="Arial" w:cs="Arial" w:hint="eastAsia"/>
          <w:color w:val="FF0000"/>
          <w:sz w:val="24"/>
        </w:rPr>
        <w:t>）</w:t>
      </w:r>
    </w:p>
    <w:p w:rsidR="000B6091" w:rsidRDefault="000B6091">
      <w:pPr>
        <w:rPr>
          <w:rFonts w:ascii="Arial" w:eastAsia="仿宋_GB2312" w:hAnsi="Arial" w:cs="Arial"/>
          <w:sz w:val="24"/>
        </w:rPr>
      </w:pPr>
    </w:p>
    <w:p w:rsidR="000B6091" w:rsidRDefault="00E00082">
      <w:pPr>
        <w:jc w:val="center"/>
        <w:rPr>
          <w:rFonts w:ascii="Arial" w:eastAsia="仿宋_GB2312" w:hAnsi="Arial" w:cs="Arial"/>
          <w:b/>
          <w:bCs/>
          <w:sz w:val="24"/>
        </w:rPr>
      </w:pPr>
      <w:r>
        <w:rPr>
          <w:rFonts w:ascii="Arial" w:eastAsia="仿宋_GB2312" w:hAnsi="Arial" w:cs="Arial" w:hint="eastAsia"/>
          <w:b/>
          <w:bCs/>
          <w:sz w:val="24"/>
        </w:rPr>
        <w:t xml:space="preserve">6.3  </w:t>
      </w:r>
      <w:r>
        <w:rPr>
          <w:rFonts w:ascii="Arial" w:eastAsia="仿宋_GB2312" w:hAnsi="Arial" w:cs="Arial" w:hint="eastAsia"/>
          <w:b/>
          <w:bCs/>
          <w:sz w:val="24"/>
        </w:rPr>
        <w:t>液化烃、可燃气体、助燃气体的地上储罐</w:t>
      </w:r>
    </w:p>
    <w:p w:rsidR="000B6091" w:rsidRDefault="00E00082">
      <w:pPr>
        <w:rPr>
          <w:rFonts w:ascii="Arial" w:eastAsia="仿宋_GB2312" w:hAnsi="Arial" w:cs="Arial"/>
          <w:sz w:val="24"/>
        </w:rPr>
      </w:pPr>
      <w:r>
        <w:rPr>
          <w:rFonts w:ascii="Arial" w:eastAsia="仿宋_GB2312" w:hAnsi="Arial" w:cs="Arial" w:hint="eastAsia"/>
          <w:b/>
          <w:bCs/>
          <w:sz w:val="24"/>
        </w:rPr>
        <w:t>6</w:t>
      </w:r>
      <w:r>
        <w:rPr>
          <w:rFonts w:ascii="Arial" w:eastAsia="仿宋_GB2312" w:hAnsi="Arial" w:cs="Arial"/>
          <w:b/>
          <w:bCs/>
          <w:sz w:val="24"/>
        </w:rPr>
        <w:t>.3.2</w:t>
      </w:r>
    </w:p>
    <w:p w:rsidR="000B6091" w:rsidRDefault="00E00082">
      <w:pPr>
        <w:rPr>
          <w:rFonts w:ascii="Arial" w:eastAsia="仿宋_GB2312" w:hAnsi="Arial" w:cs="Arial"/>
          <w:sz w:val="24"/>
        </w:rPr>
      </w:pPr>
      <w:r>
        <w:rPr>
          <w:rFonts w:ascii="Arial" w:eastAsia="仿宋_GB2312" w:hAnsi="Arial" w:cs="Arial"/>
          <w:sz w:val="24"/>
        </w:rPr>
        <w:t xml:space="preserve">    1  </w:t>
      </w:r>
      <w:r>
        <w:rPr>
          <w:rFonts w:ascii="Arial" w:eastAsia="仿宋_GB2312" w:hAnsi="Arial" w:cs="Arial"/>
          <w:sz w:val="24"/>
        </w:rPr>
        <w:t>《城镇燃气设计规范</w:t>
      </w:r>
      <w:r>
        <w:rPr>
          <w:rFonts w:ascii="Arial" w:eastAsia="仿宋_GB2312" w:hAnsi="Arial" w:cs="Arial" w:hint="eastAsia"/>
          <w:sz w:val="24"/>
        </w:rPr>
        <w:t>》</w:t>
      </w:r>
      <w:r>
        <w:rPr>
          <w:rFonts w:ascii="Arial" w:eastAsia="仿宋_GB2312" w:hAnsi="Arial" w:cs="Arial"/>
          <w:sz w:val="24"/>
        </w:rPr>
        <w:t>中将低温常压储罐命名为</w:t>
      </w:r>
      <w:r>
        <w:rPr>
          <w:rFonts w:ascii="Arial" w:eastAsia="仿宋_GB2312" w:hAnsi="Arial" w:cs="Arial" w:hint="eastAsia"/>
          <w:sz w:val="24"/>
        </w:rPr>
        <w:t>“全冷冻式储罐”，压力储罐命名为“全压力式储罐”，降温降压储罐命名为“半冷冻式储罐”。本规范液化烃的不同储存方式采用以上命名。</w:t>
      </w:r>
    </w:p>
    <w:p w:rsidR="000B6091" w:rsidRDefault="00E00082">
      <w:pPr>
        <w:rPr>
          <w:rFonts w:ascii="Arial" w:eastAsia="仿宋_GB2312" w:hAnsi="Arial" w:cs="Arial"/>
          <w:sz w:val="24"/>
        </w:rPr>
      </w:pPr>
      <w:r>
        <w:rPr>
          <w:rFonts w:ascii="Arial" w:eastAsia="仿宋_GB2312" w:hAnsi="Arial" w:cs="Arial"/>
          <w:sz w:val="24"/>
        </w:rPr>
        <w:t xml:space="preserve">    2  </w:t>
      </w:r>
      <w:r>
        <w:rPr>
          <w:rFonts w:ascii="Arial" w:eastAsia="仿宋_GB2312" w:hAnsi="Arial" w:cs="Arial"/>
          <w:sz w:val="24"/>
        </w:rPr>
        <w:t>对全压力式储罐个数限制的根据：</w:t>
      </w:r>
    </w:p>
    <w:p w:rsidR="000B6091" w:rsidRDefault="00E00082">
      <w:pPr>
        <w:rPr>
          <w:rFonts w:ascii="Arial" w:eastAsia="仿宋_GB2312" w:hAnsi="Arial" w:cs="Arial"/>
          <w:sz w:val="24"/>
        </w:rPr>
      </w:pPr>
      <w:r>
        <w:rPr>
          <w:rFonts w:ascii="Arial" w:eastAsia="仿宋_GB2312" w:hAnsi="Arial" w:cs="Arial"/>
          <w:sz w:val="24"/>
        </w:rPr>
        <w:t xml:space="preserve">    1</w:t>
      </w:r>
      <w:r>
        <w:rPr>
          <w:rFonts w:ascii="Arial" w:eastAsia="仿宋_GB2312" w:hAnsi="Arial" w:cs="Arial" w:hint="eastAsia"/>
          <w:sz w:val="24"/>
        </w:rPr>
        <w:t xml:space="preserve">)  </w:t>
      </w:r>
      <w:r>
        <w:rPr>
          <w:rFonts w:ascii="Arial" w:eastAsia="仿宋_GB2312" w:hAnsi="Arial" w:cs="Arial"/>
          <w:sz w:val="24"/>
        </w:rPr>
        <w:t>罐组内液化烃泄漏的几率，主要取决于储罐数量，数量越</w:t>
      </w:r>
      <w:r>
        <w:rPr>
          <w:rFonts w:ascii="Arial" w:eastAsia="仿宋_GB2312" w:hAnsi="Arial" w:cs="Arial" w:hint="eastAsia"/>
          <w:sz w:val="24"/>
        </w:rPr>
        <w:t>多，泄漏的可能性越大，与单罐容积大小无关，故需限制。</w:t>
      </w:r>
    </w:p>
    <w:p w:rsidR="000B6091" w:rsidRDefault="00E00082">
      <w:pPr>
        <w:rPr>
          <w:rFonts w:ascii="Arial" w:eastAsia="仿宋_GB2312" w:hAnsi="Arial" w:cs="Arial"/>
          <w:sz w:val="24"/>
        </w:rPr>
      </w:pPr>
      <w:r>
        <w:rPr>
          <w:rFonts w:ascii="Arial" w:eastAsia="仿宋_GB2312" w:hAnsi="Arial" w:cs="Arial"/>
          <w:sz w:val="24"/>
        </w:rPr>
        <w:t xml:space="preserve">    2</w:t>
      </w:r>
      <w:r>
        <w:rPr>
          <w:rFonts w:ascii="Arial" w:eastAsia="仿宋_GB2312" w:hAnsi="Arial" w:cs="Arial" w:hint="eastAsia"/>
          <w:sz w:val="24"/>
        </w:rPr>
        <w:t xml:space="preserve">)  </w:t>
      </w:r>
      <w:r>
        <w:rPr>
          <w:rFonts w:ascii="Arial" w:eastAsia="仿宋_GB2312" w:hAnsi="Arial" w:cs="Arial"/>
          <w:sz w:val="24"/>
        </w:rPr>
        <w:t>国内引进的大型石化工厂内液化烃罐组的储罐个数均在</w:t>
      </w:r>
      <w:r>
        <w:rPr>
          <w:rFonts w:ascii="Arial" w:eastAsia="仿宋_GB2312" w:hAnsi="Arial" w:cs="Arial" w:hint="eastAsia"/>
          <w:sz w:val="24"/>
        </w:rPr>
        <w:t>10</w:t>
      </w:r>
      <w:r>
        <w:rPr>
          <w:rFonts w:ascii="Arial" w:eastAsia="仿宋_GB2312" w:hAnsi="Arial" w:cs="Arial"/>
          <w:sz w:val="24"/>
        </w:rPr>
        <w:t>个以上，如某石化公司液化烃罐组内</w:t>
      </w:r>
      <w:r>
        <w:rPr>
          <w:rFonts w:ascii="Arial" w:eastAsia="仿宋_GB2312" w:hAnsi="Arial" w:cs="Arial"/>
          <w:sz w:val="24"/>
        </w:rPr>
        <w:t>1000m</w:t>
      </w:r>
      <w:r>
        <w:rPr>
          <w:rFonts w:ascii="Arial" w:eastAsia="仿宋_GB2312" w:hAnsi="Arial" w:cs="Arial" w:hint="eastAsia"/>
          <w:sz w:val="24"/>
          <w:vertAlign w:val="superscript"/>
        </w:rPr>
        <w:t>3</w:t>
      </w:r>
      <w:r>
        <w:rPr>
          <w:rFonts w:ascii="Arial" w:eastAsia="仿宋_GB2312" w:hAnsi="Arial" w:cs="Arial"/>
          <w:sz w:val="24"/>
        </w:rPr>
        <w:t>罐有</w:t>
      </w:r>
      <w:r>
        <w:rPr>
          <w:rFonts w:ascii="Arial" w:eastAsia="仿宋_GB2312" w:hAnsi="Arial" w:cs="Arial"/>
          <w:sz w:val="24"/>
        </w:rPr>
        <w:t>12</w:t>
      </w:r>
      <w:r>
        <w:rPr>
          <w:rFonts w:ascii="Arial" w:eastAsia="仿宋_GB2312" w:hAnsi="Arial" w:cs="Arial"/>
          <w:sz w:val="24"/>
        </w:rPr>
        <w:t>个、</w:t>
      </w:r>
      <w:r>
        <w:rPr>
          <w:rFonts w:ascii="Arial" w:eastAsia="仿宋_GB2312" w:hAnsi="Arial" w:cs="Arial" w:hint="eastAsia"/>
          <w:sz w:val="24"/>
        </w:rPr>
        <w:t>乙烯装置中间储罐组内有</w:t>
      </w:r>
      <w:r>
        <w:rPr>
          <w:rFonts w:ascii="Arial" w:eastAsia="仿宋_GB2312" w:hAnsi="Arial" w:cs="Arial"/>
          <w:sz w:val="24"/>
        </w:rPr>
        <w:t>13</w:t>
      </w:r>
      <w:r>
        <w:rPr>
          <w:rFonts w:ascii="Arial" w:eastAsia="仿宋_GB2312" w:hAnsi="Arial" w:cs="Arial"/>
          <w:sz w:val="24"/>
        </w:rPr>
        <w:t>个储罐。某石油化工厂新建液化烃罐组内</w:t>
      </w:r>
      <w:r>
        <w:rPr>
          <w:rFonts w:ascii="Arial" w:eastAsia="仿宋_GB2312" w:hAnsi="Arial" w:cs="Arial" w:hint="eastAsia"/>
          <w:sz w:val="24"/>
        </w:rPr>
        <w:t>设有</w:t>
      </w:r>
      <w:r>
        <w:rPr>
          <w:rFonts w:ascii="Arial" w:eastAsia="仿宋_GB2312" w:hAnsi="Arial" w:cs="Arial"/>
          <w:sz w:val="24"/>
        </w:rPr>
        <w:t>9</w:t>
      </w:r>
      <w:r>
        <w:rPr>
          <w:rFonts w:ascii="Arial" w:eastAsia="仿宋_GB2312" w:hAnsi="Arial" w:cs="Arial"/>
          <w:sz w:val="24"/>
        </w:rPr>
        <w:t>个</w:t>
      </w:r>
      <w:r>
        <w:rPr>
          <w:rFonts w:ascii="Arial" w:eastAsia="仿宋_GB2312" w:hAnsi="Arial" w:cs="Arial"/>
          <w:sz w:val="24"/>
        </w:rPr>
        <w:t>2000m</w:t>
      </w:r>
      <w:r>
        <w:rPr>
          <w:rFonts w:ascii="Arial" w:eastAsia="仿宋_GB2312" w:hAnsi="Arial" w:cs="Arial" w:hint="eastAsia"/>
          <w:sz w:val="24"/>
          <w:vertAlign w:val="superscript"/>
        </w:rPr>
        <w:t>3</w:t>
      </w:r>
      <w:r>
        <w:rPr>
          <w:rFonts w:ascii="Arial" w:eastAsia="仿宋_GB2312" w:hAnsi="Arial" w:cs="Arial"/>
          <w:sz w:val="24"/>
        </w:rPr>
        <w:t>储罐。</w:t>
      </w:r>
    </w:p>
    <w:p w:rsidR="000B6091" w:rsidRDefault="00E00082">
      <w:pPr>
        <w:rPr>
          <w:rFonts w:ascii="Arial" w:eastAsia="仿宋_GB2312" w:hAnsi="Arial" w:cs="Arial"/>
          <w:sz w:val="24"/>
        </w:rPr>
      </w:pPr>
      <w:r>
        <w:rPr>
          <w:rFonts w:ascii="Arial" w:eastAsia="仿宋_GB2312" w:hAnsi="Arial" w:cs="Arial"/>
          <w:sz w:val="24"/>
        </w:rPr>
        <w:t xml:space="preserve">    3  </w:t>
      </w:r>
      <w:r>
        <w:rPr>
          <w:rFonts w:ascii="Arial" w:eastAsia="仿宋_GB2312" w:hAnsi="Arial" w:cs="Arial"/>
          <w:sz w:val="24"/>
        </w:rPr>
        <w:t>对全冷冻式储罐个数限制的根据：</w:t>
      </w:r>
    </w:p>
    <w:p w:rsidR="000B6091" w:rsidRDefault="00E00082">
      <w:pPr>
        <w:ind w:firstLine="480"/>
        <w:rPr>
          <w:rFonts w:ascii="Arial" w:eastAsia="仿宋_GB2312" w:hAnsi="Arial" w:cs="Arial"/>
          <w:sz w:val="24"/>
        </w:rPr>
      </w:pPr>
      <w:r>
        <w:rPr>
          <w:rFonts w:ascii="Arial" w:eastAsia="仿宋_GB2312" w:hAnsi="Arial" w:cs="Arial"/>
          <w:sz w:val="24"/>
        </w:rPr>
        <w:t>《</w:t>
      </w:r>
      <w:r>
        <w:rPr>
          <w:rFonts w:ascii="Arial" w:eastAsia="仿宋_GB2312" w:hAnsi="Arial" w:cs="Arial"/>
          <w:sz w:val="24"/>
        </w:rPr>
        <w:t>Design and Construction of LPG Installations</w:t>
      </w:r>
      <w:r>
        <w:rPr>
          <w:rFonts w:ascii="Arial" w:eastAsia="仿宋_GB2312" w:hAnsi="Arial" w:cs="Arial"/>
          <w:sz w:val="24"/>
        </w:rPr>
        <w:t>》</w:t>
      </w:r>
      <w:r>
        <w:rPr>
          <w:rFonts w:ascii="Arial" w:eastAsia="仿宋_GB2312" w:hAnsi="Arial" w:cs="Arial"/>
          <w:sz w:val="24"/>
        </w:rPr>
        <w:t>(API</w:t>
      </w:r>
      <w:r>
        <w:rPr>
          <w:rFonts w:ascii="Arial" w:eastAsia="仿宋_GB2312" w:hAnsi="Arial" w:cs="Arial" w:hint="eastAsia"/>
          <w:sz w:val="24"/>
        </w:rPr>
        <w:t xml:space="preserve"> </w:t>
      </w:r>
      <w:r>
        <w:rPr>
          <w:rFonts w:ascii="Arial" w:eastAsia="仿宋_GB2312" w:hAnsi="Arial" w:cs="Arial"/>
          <w:sz w:val="24"/>
        </w:rPr>
        <w:t>Std2510 1995</w:t>
      </w:r>
      <w:r>
        <w:rPr>
          <w:rFonts w:ascii="Arial" w:eastAsia="仿宋_GB2312" w:hAnsi="Arial" w:cs="Arial"/>
          <w:sz w:val="24"/>
        </w:rPr>
        <w:t>年版</w:t>
      </w:r>
      <w:r>
        <w:rPr>
          <w:rFonts w:ascii="Arial" w:eastAsia="仿宋_GB2312" w:hAnsi="Arial" w:cs="Arial"/>
          <w:sz w:val="24"/>
        </w:rPr>
        <w:t>)(</w:t>
      </w:r>
      <w:r>
        <w:rPr>
          <w:rFonts w:ascii="Arial" w:eastAsia="仿宋_GB2312" w:hAnsi="Arial" w:cs="Arial"/>
          <w:sz w:val="24"/>
        </w:rPr>
        <w:t>以下简称</w:t>
      </w:r>
      <w:r>
        <w:rPr>
          <w:rFonts w:ascii="Arial" w:eastAsia="仿宋_GB2312" w:hAnsi="Arial" w:cs="Arial"/>
          <w:sz w:val="24"/>
        </w:rPr>
        <w:t>API</w:t>
      </w:r>
      <w:r>
        <w:rPr>
          <w:rFonts w:ascii="Arial" w:eastAsia="仿宋_GB2312" w:hAnsi="Arial" w:cs="Arial"/>
          <w:sz w:val="24"/>
        </w:rPr>
        <w:t xml:space="preserve"> 2510)</w:t>
      </w:r>
      <w:r>
        <w:rPr>
          <w:rFonts w:ascii="Arial" w:eastAsia="仿宋_GB2312" w:hAnsi="Arial" w:cs="Arial"/>
          <w:sz w:val="24"/>
        </w:rPr>
        <w:t>第</w:t>
      </w:r>
      <w:r>
        <w:rPr>
          <w:rFonts w:ascii="Arial" w:eastAsia="仿宋_GB2312" w:hAnsi="Arial" w:cs="Arial"/>
          <w:sz w:val="24"/>
        </w:rPr>
        <w:t>9</w:t>
      </w:r>
      <w:r>
        <w:rPr>
          <w:rFonts w:ascii="Arial" w:eastAsia="仿宋_GB2312" w:hAnsi="Arial" w:cs="Arial" w:hint="eastAsia"/>
          <w:sz w:val="24"/>
        </w:rPr>
        <w:t>.</w:t>
      </w:r>
      <w:r>
        <w:rPr>
          <w:rFonts w:ascii="Arial" w:eastAsia="仿宋_GB2312" w:hAnsi="Arial" w:cs="Arial"/>
          <w:sz w:val="24"/>
        </w:rPr>
        <w:t>3</w:t>
      </w:r>
      <w:r>
        <w:rPr>
          <w:rFonts w:ascii="Arial" w:eastAsia="仿宋_GB2312" w:hAnsi="Arial" w:cs="Arial" w:hint="eastAsia"/>
          <w:sz w:val="24"/>
        </w:rPr>
        <w:t>.</w:t>
      </w:r>
      <w:r>
        <w:rPr>
          <w:rFonts w:ascii="Arial" w:eastAsia="仿宋_GB2312" w:hAnsi="Arial" w:cs="Arial"/>
          <w:sz w:val="24"/>
        </w:rPr>
        <w:t>5</w:t>
      </w:r>
      <w:r>
        <w:rPr>
          <w:rFonts w:ascii="Arial" w:eastAsia="仿宋_GB2312" w:hAnsi="Arial" w:cs="Arial" w:hint="eastAsia"/>
          <w:sz w:val="24"/>
        </w:rPr>
        <w:t>.</w:t>
      </w:r>
      <w:r>
        <w:rPr>
          <w:rFonts w:ascii="Arial" w:eastAsia="仿宋_GB2312" w:hAnsi="Arial" w:cs="Arial"/>
          <w:sz w:val="24"/>
        </w:rPr>
        <w:t>3</w:t>
      </w:r>
      <w:r>
        <w:rPr>
          <w:rFonts w:ascii="Arial" w:eastAsia="仿宋_GB2312" w:hAnsi="Arial" w:cs="Arial"/>
          <w:sz w:val="24"/>
        </w:rPr>
        <w:t>条规定：</w:t>
      </w:r>
      <w:r>
        <w:rPr>
          <w:rFonts w:ascii="Arial" w:eastAsia="仿宋_GB2312" w:hAnsi="Arial" w:cs="Arial" w:hint="eastAsia"/>
          <w:sz w:val="24"/>
        </w:rPr>
        <w:t>“</w:t>
      </w:r>
      <w:r>
        <w:rPr>
          <w:rFonts w:ascii="Arial" w:eastAsia="仿宋_GB2312" w:hAnsi="Arial" w:cs="Arial"/>
          <w:sz w:val="24"/>
        </w:rPr>
        <w:t>两</w:t>
      </w:r>
      <w:r>
        <w:rPr>
          <w:rFonts w:ascii="Arial" w:eastAsia="仿宋_GB2312" w:hAnsi="Arial" w:cs="Arial" w:hint="eastAsia"/>
          <w:sz w:val="24"/>
        </w:rPr>
        <w:t>个具有相同基本结构的储罐可置于同一围堤内。在两个储罐间设隔堤，隔堤的高度应比周围的围堤低</w:t>
      </w:r>
      <w:r>
        <w:rPr>
          <w:rFonts w:ascii="Arial" w:eastAsia="仿宋_GB2312" w:hAnsi="Arial" w:cs="Arial" w:hint="eastAsia"/>
          <w:sz w:val="24"/>
        </w:rPr>
        <w:t>1</w:t>
      </w:r>
      <w:r>
        <w:rPr>
          <w:rFonts w:ascii="Arial" w:eastAsia="仿宋_GB2312" w:hAnsi="Arial" w:cs="Arial"/>
          <w:sz w:val="24"/>
        </w:rPr>
        <w:t>ft</w:t>
      </w:r>
      <w:r>
        <w:rPr>
          <w:rFonts w:ascii="Arial" w:eastAsia="仿宋_GB2312" w:hAnsi="Arial" w:cs="Arial"/>
          <w:sz w:val="24"/>
        </w:rPr>
        <w:t>。围堤内的容积应考虑该</w:t>
      </w:r>
      <w:r>
        <w:rPr>
          <w:rFonts w:ascii="Arial" w:eastAsia="仿宋_GB2312" w:hAnsi="Arial" w:cs="Arial" w:hint="eastAsia"/>
          <w:sz w:val="24"/>
        </w:rPr>
        <w:t>围堤内扣除其他容器或储罐占有的容积后，至少为最大储罐容积的</w:t>
      </w:r>
      <w:r>
        <w:rPr>
          <w:rFonts w:ascii="Arial" w:eastAsia="仿宋_GB2312" w:hAnsi="Arial" w:cs="Arial"/>
          <w:sz w:val="24"/>
        </w:rPr>
        <w:t>100</w:t>
      </w:r>
      <w:r>
        <w:rPr>
          <w:rFonts w:ascii="Arial" w:eastAsia="仿宋_GB2312" w:hAnsi="Arial" w:cs="Arial"/>
          <w:sz w:val="24"/>
        </w:rPr>
        <w:t>％</w:t>
      </w:r>
      <w:r>
        <w:rPr>
          <w:rFonts w:ascii="Arial" w:eastAsia="仿宋_GB2312" w:hAnsi="Arial" w:cs="Arial" w:hint="eastAsia"/>
          <w:sz w:val="24"/>
        </w:rPr>
        <w:t>”</w:t>
      </w:r>
      <w:r>
        <w:rPr>
          <w:rFonts w:ascii="Arial" w:eastAsia="仿宋_GB2312" w:hAnsi="Arial" w:cs="Arial"/>
          <w:sz w:val="24"/>
        </w:rPr>
        <w:t>。</w:t>
      </w:r>
    </w:p>
    <w:p w:rsidR="000B6091" w:rsidRDefault="00E00082">
      <w:pPr>
        <w:ind w:firstLine="480"/>
        <w:rPr>
          <w:rFonts w:ascii="Arial" w:eastAsia="仿宋_GB2312" w:hAnsi="Arial" w:cs="Arial"/>
          <w:sz w:val="24"/>
          <w:u w:val="single"/>
        </w:rPr>
      </w:pPr>
      <w:r>
        <w:rPr>
          <w:rFonts w:ascii="Arial" w:eastAsia="仿宋_GB2312" w:hAnsi="Arial" w:cs="Arial" w:hint="eastAsia"/>
          <w:sz w:val="24"/>
          <w:u w:val="single"/>
        </w:rPr>
        <w:t>4</w:t>
      </w:r>
      <w:r>
        <w:rPr>
          <w:rFonts w:ascii="Arial" w:eastAsia="仿宋_GB2312" w:hAnsi="Arial" w:cs="Arial" w:hint="eastAsia"/>
          <w:sz w:val="24"/>
          <w:u w:val="single"/>
        </w:rPr>
        <w:t>不同储存介质的储罐选材不同。当储存某一介质的储罐发生泄漏后，在常压下的介质温度很低，如果储存其他介质储罐的罐体材质不能适应其温度，就会对这些储罐的罐体产生不利影响，从而影响这些储罐的安全。故增加第</w:t>
      </w:r>
      <w:r>
        <w:rPr>
          <w:rFonts w:ascii="Arial" w:eastAsia="仿宋_GB2312" w:hAnsi="Arial" w:cs="Arial" w:hint="eastAsia"/>
          <w:sz w:val="24"/>
          <w:u w:val="single"/>
        </w:rPr>
        <w:t>3</w:t>
      </w:r>
      <w:r>
        <w:rPr>
          <w:rFonts w:ascii="Arial" w:eastAsia="仿宋_GB2312" w:hAnsi="Arial" w:cs="Arial" w:hint="eastAsia"/>
          <w:sz w:val="24"/>
          <w:u w:val="single"/>
        </w:rPr>
        <w:t>款。</w:t>
      </w:r>
    </w:p>
    <w:p w:rsidR="000B6091" w:rsidRDefault="00E00082">
      <w:pPr>
        <w:rPr>
          <w:rFonts w:ascii="Arial" w:eastAsia="仿宋_GB2312" w:hAnsi="Arial" w:cs="Arial"/>
          <w:sz w:val="24"/>
        </w:rPr>
      </w:pPr>
      <w:r>
        <w:rPr>
          <w:rFonts w:ascii="Arial" w:eastAsia="仿宋_GB2312" w:hAnsi="Arial" w:cs="Arial"/>
          <w:sz w:val="24"/>
        </w:rPr>
        <w:t xml:space="preserve">    </w:t>
      </w:r>
      <w:r>
        <w:rPr>
          <w:rFonts w:ascii="Arial" w:eastAsia="仿宋_GB2312" w:hAnsi="Arial" w:cs="Arial" w:hint="eastAsia"/>
          <w:sz w:val="24"/>
        </w:rPr>
        <w:t>5</w:t>
      </w:r>
      <w:r>
        <w:rPr>
          <w:rFonts w:ascii="Arial" w:eastAsia="仿宋_GB2312" w:hAnsi="Arial" w:cs="Arial"/>
          <w:sz w:val="24"/>
        </w:rPr>
        <w:t xml:space="preserve">  NFPA 58</w:t>
      </w:r>
      <w:r>
        <w:rPr>
          <w:rFonts w:ascii="Arial" w:eastAsia="仿宋_GB2312" w:hAnsi="Arial" w:cs="Arial" w:hint="eastAsia"/>
          <w:sz w:val="24"/>
          <w:u w:val="single"/>
        </w:rPr>
        <w:t>（</w:t>
      </w:r>
      <w:r>
        <w:rPr>
          <w:rFonts w:ascii="Arial" w:eastAsia="仿宋_GB2312" w:hAnsi="Arial" w:cs="Arial"/>
          <w:sz w:val="24"/>
          <w:u w:val="single"/>
        </w:rPr>
        <w:t>199</w:t>
      </w:r>
      <w:r>
        <w:rPr>
          <w:rFonts w:ascii="Arial" w:eastAsia="仿宋_GB2312" w:hAnsi="Arial" w:cs="Arial" w:hint="eastAsia"/>
          <w:sz w:val="24"/>
          <w:u w:val="single"/>
        </w:rPr>
        <w:t>5</w:t>
      </w:r>
      <w:r>
        <w:rPr>
          <w:rFonts w:ascii="Arial" w:eastAsia="仿宋_GB2312" w:hAnsi="Arial" w:cs="Arial"/>
          <w:sz w:val="24"/>
          <w:u w:val="single"/>
        </w:rPr>
        <w:t>年版</w:t>
      </w:r>
      <w:r>
        <w:rPr>
          <w:rFonts w:ascii="Arial" w:eastAsia="仿宋_GB2312" w:hAnsi="Arial" w:cs="Arial" w:hint="eastAsia"/>
          <w:sz w:val="24"/>
          <w:u w:val="single"/>
        </w:rPr>
        <w:t>）</w:t>
      </w:r>
      <w:r>
        <w:rPr>
          <w:rFonts w:ascii="Arial" w:eastAsia="仿宋_GB2312" w:hAnsi="Arial" w:cs="Arial"/>
          <w:sz w:val="24"/>
        </w:rPr>
        <w:t>第</w:t>
      </w:r>
      <w:r>
        <w:rPr>
          <w:rFonts w:ascii="Arial" w:eastAsia="仿宋_GB2312" w:hAnsi="Arial" w:cs="Arial"/>
          <w:sz w:val="24"/>
        </w:rPr>
        <w:t>9</w:t>
      </w:r>
      <w:r>
        <w:rPr>
          <w:rFonts w:ascii="Arial" w:eastAsia="仿宋_GB2312" w:hAnsi="Arial" w:cs="Arial" w:hint="eastAsia"/>
          <w:sz w:val="24"/>
        </w:rPr>
        <w:t>.</w:t>
      </w:r>
      <w:r>
        <w:rPr>
          <w:rFonts w:ascii="Arial" w:eastAsia="仿宋_GB2312" w:hAnsi="Arial" w:cs="Arial"/>
          <w:sz w:val="24"/>
        </w:rPr>
        <w:t>3</w:t>
      </w:r>
      <w:r>
        <w:rPr>
          <w:rFonts w:ascii="Arial" w:eastAsia="仿宋_GB2312" w:hAnsi="Arial" w:cs="Arial" w:hint="eastAsia"/>
          <w:sz w:val="24"/>
        </w:rPr>
        <w:t>.</w:t>
      </w:r>
      <w:r>
        <w:rPr>
          <w:rFonts w:ascii="Arial" w:eastAsia="仿宋_GB2312" w:hAnsi="Arial" w:cs="Arial"/>
          <w:sz w:val="24"/>
        </w:rPr>
        <w:t>4</w:t>
      </w:r>
      <w:r>
        <w:rPr>
          <w:rFonts w:ascii="Arial" w:eastAsia="仿宋_GB2312" w:hAnsi="Arial" w:cs="Arial"/>
          <w:sz w:val="24"/>
        </w:rPr>
        <w:t>条规定</w:t>
      </w:r>
      <w:r>
        <w:rPr>
          <w:rFonts w:ascii="Arial" w:eastAsia="仿宋_GB2312" w:hAnsi="Arial" w:cs="Arial" w:hint="eastAsia"/>
          <w:sz w:val="24"/>
          <w:u w:val="single"/>
        </w:rPr>
        <w:t>“冷藏</w:t>
      </w:r>
      <w:r>
        <w:rPr>
          <w:rFonts w:ascii="Arial" w:eastAsia="仿宋_GB2312" w:hAnsi="Arial" w:cs="Arial"/>
          <w:sz w:val="24"/>
          <w:u w:val="single"/>
        </w:rPr>
        <w:t>液化石油气</w:t>
      </w:r>
      <w:r>
        <w:rPr>
          <w:rFonts w:ascii="Arial" w:eastAsia="仿宋_GB2312" w:hAnsi="Arial" w:cs="Arial" w:hint="eastAsia"/>
          <w:sz w:val="24"/>
          <w:u w:val="single"/>
        </w:rPr>
        <w:t>容器，不能放置在围绕易燃液体储罐的防火堤内，也不应放置在围绕非冷藏加压的液化石油气容器的防火堤或拦蓄墙内”。</w:t>
      </w:r>
      <w:r>
        <w:rPr>
          <w:rFonts w:ascii="Arial" w:eastAsia="仿宋_GB2312" w:hAnsi="Arial" w:cs="Arial"/>
          <w:sz w:val="24"/>
        </w:rPr>
        <w:t>API 2510</w:t>
      </w:r>
      <w:r>
        <w:rPr>
          <w:rFonts w:ascii="Arial" w:eastAsia="仿宋_GB2312" w:hAnsi="Arial" w:cs="Arial" w:hint="eastAsia"/>
          <w:sz w:val="24"/>
        </w:rPr>
        <w:t>（</w:t>
      </w:r>
      <w:r>
        <w:rPr>
          <w:rFonts w:ascii="Arial" w:eastAsia="仿宋_GB2312" w:hAnsi="Arial" w:cs="Arial"/>
          <w:sz w:val="24"/>
        </w:rPr>
        <w:t>1995</w:t>
      </w:r>
      <w:r>
        <w:rPr>
          <w:rFonts w:ascii="Arial" w:eastAsia="仿宋_GB2312" w:hAnsi="Arial" w:cs="Arial"/>
          <w:sz w:val="24"/>
        </w:rPr>
        <w:t>年</w:t>
      </w:r>
      <w:r>
        <w:rPr>
          <w:rFonts w:ascii="Arial" w:eastAsia="仿宋_GB2312" w:hAnsi="Arial" w:cs="Arial" w:hint="eastAsia"/>
          <w:sz w:val="24"/>
        </w:rPr>
        <w:t>版）</w:t>
      </w:r>
      <w:r>
        <w:rPr>
          <w:rFonts w:ascii="Arial" w:eastAsia="仿宋_GB2312" w:hAnsi="Arial" w:cs="Arial"/>
          <w:sz w:val="24"/>
        </w:rPr>
        <w:t>第</w:t>
      </w:r>
      <w:r>
        <w:rPr>
          <w:rFonts w:ascii="Arial" w:eastAsia="仿宋_GB2312" w:hAnsi="Arial" w:cs="Arial"/>
          <w:sz w:val="24"/>
        </w:rPr>
        <w:t>9</w:t>
      </w:r>
      <w:r>
        <w:rPr>
          <w:rFonts w:ascii="Arial" w:eastAsia="仿宋_GB2312" w:hAnsi="Arial" w:cs="Arial" w:hint="eastAsia"/>
          <w:sz w:val="24"/>
        </w:rPr>
        <w:t>.</w:t>
      </w:r>
      <w:r>
        <w:rPr>
          <w:rFonts w:ascii="Arial" w:eastAsia="仿宋_GB2312" w:hAnsi="Arial" w:cs="Arial"/>
          <w:sz w:val="24"/>
        </w:rPr>
        <w:t>3</w:t>
      </w:r>
      <w:r>
        <w:rPr>
          <w:rFonts w:ascii="Arial" w:eastAsia="仿宋_GB2312" w:hAnsi="Arial" w:cs="Arial" w:hint="eastAsia"/>
          <w:sz w:val="24"/>
        </w:rPr>
        <w:t>.</w:t>
      </w:r>
      <w:r>
        <w:rPr>
          <w:rFonts w:ascii="Arial" w:eastAsia="仿宋_GB2312" w:hAnsi="Arial" w:cs="Arial"/>
          <w:sz w:val="24"/>
        </w:rPr>
        <w:t>2</w:t>
      </w:r>
      <w:r>
        <w:rPr>
          <w:rFonts w:ascii="Arial" w:eastAsia="仿宋_GB2312" w:hAnsi="Arial" w:cs="Arial"/>
          <w:sz w:val="24"/>
        </w:rPr>
        <w:t>条规定：</w:t>
      </w:r>
      <w:r>
        <w:rPr>
          <w:rFonts w:ascii="Arial" w:eastAsia="仿宋_GB2312" w:hAnsi="Arial" w:cs="Arial" w:hint="eastAsia"/>
          <w:sz w:val="24"/>
        </w:rPr>
        <w:t>“</w:t>
      </w:r>
      <w:r>
        <w:rPr>
          <w:rFonts w:ascii="Arial" w:eastAsia="仿宋_GB2312" w:hAnsi="Arial" w:cs="Arial"/>
          <w:sz w:val="24"/>
        </w:rPr>
        <w:t>低温液化石油气储罐不应布置在建筑物内，</w:t>
      </w:r>
      <w:r>
        <w:rPr>
          <w:rFonts w:ascii="Arial" w:eastAsia="仿宋_GB2312" w:hAnsi="Arial" w:cs="Arial" w:hint="eastAsia"/>
          <w:sz w:val="24"/>
        </w:rPr>
        <w:t>不应在</w:t>
      </w:r>
      <w:r>
        <w:rPr>
          <w:rFonts w:ascii="Arial" w:eastAsia="仿宋_GB2312" w:hAnsi="Arial" w:cs="Arial"/>
          <w:sz w:val="24"/>
        </w:rPr>
        <w:t>N</w:t>
      </w:r>
      <w:r>
        <w:rPr>
          <w:rFonts w:ascii="Arial" w:eastAsia="仿宋_GB2312" w:hAnsi="Arial" w:cs="Arial" w:hint="eastAsia"/>
          <w:sz w:val="24"/>
        </w:rPr>
        <w:t>F</w:t>
      </w:r>
      <w:r>
        <w:rPr>
          <w:rFonts w:ascii="Arial" w:eastAsia="仿宋_GB2312" w:hAnsi="Arial" w:cs="Arial"/>
          <w:sz w:val="24"/>
        </w:rPr>
        <w:t>PA30</w:t>
      </w:r>
      <w:r>
        <w:rPr>
          <w:rFonts w:ascii="Arial" w:eastAsia="仿宋_GB2312" w:hAnsi="Arial" w:cs="Arial"/>
          <w:sz w:val="24"/>
        </w:rPr>
        <w:t>规定的其他易燃或可燃液体储罐流出物防护区</w:t>
      </w:r>
      <w:r>
        <w:rPr>
          <w:rFonts w:ascii="Arial" w:eastAsia="仿宋_GB2312" w:hAnsi="Arial" w:cs="Arial" w:hint="eastAsia"/>
          <w:sz w:val="24"/>
        </w:rPr>
        <w:t>域内，且不应在压力储罐的流出物防护区域内。”</w:t>
      </w:r>
      <w:r>
        <w:rPr>
          <w:rFonts w:ascii="Arial" w:eastAsia="仿宋_GB2312" w:hAnsi="Arial" w:cs="Arial" w:hint="eastAsia"/>
          <w:color w:val="FF0000"/>
          <w:sz w:val="24"/>
        </w:rPr>
        <w:t xml:space="preserve"> </w:t>
      </w:r>
      <w:r>
        <w:rPr>
          <w:rFonts w:ascii="Arial" w:eastAsia="仿宋_GB2312" w:hAnsi="Arial" w:cs="Arial" w:hint="eastAsia"/>
          <w:color w:val="FF0000"/>
          <w:sz w:val="24"/>
        </w:rPr>
        <w:t>（原</w:t>
      </w:r>
      <w:r>
        <w:rPr>
          <w:rFonts w:ascii="Arial" w:eastAsia="仿宋_GB2312" w:hAnsi="Arial" w:cs="Arial" w:hint="eastAsia"/>
          <w:color w:val="FF0000"/>
          <w:sz w:val="24"/>
        </w:rPr>
        <w:t>5.3.2</w:t>
      </w:r>
      <w:r>
        <w:rPr>
          <w:rFonts w:ascii="Arial" w:eastAsia="仿宋_GB2312" w:hAnsi="Arial" w:cs="Arial" w:hint="eastAsia"/>
          <w:color w:val="FF0000"/>
          <w:sz w:val="24"/>
        </w:rPr>
        <w:t>）</w:t>
      </w:r>
    </w:p>
    <w:p w:rsidR="000B6091" w:rsidRDefault="00E00082">
      <w:pPr>
        <w:rPr>
          <w:rFonts w:ascii="Arial" w:eastAsia="仿宋_GB2312" w:hAnsi="Arial" w:cs="Arial"/>
          <w:b/>
          <w:bCs/>
          <w:sz w:val="24"/>
        </w:rPr>
      </w:pPr>
      <w:r>
        <w:rPr>
          <w:rFonts w:ascii="Arial" w:eastAsia="仿宋_GB2312" w:hAnsi="Arial" w:cs="Arial" w:hint="eastAsia"/>
          <w:b/>
          <w:bCs/>
          <w:sz w:val="24"/>
        </w:rPr>
        <w:t>6</w:t>
      </w:r>
      <w:r>
        <w:rPr>
          <w:rFonts w:ascii="Arial" w:eastAsia="仿宋_GB2312" w:hAnsi="Arial" w:cs="Arial"/>
          <w:b/>
          <w:bCs/>
          <w:sz w:val="24"/>
        </w:rPr>
        <w:t xml:space="preserve">.3.3 </w:t>
      </w:r>
    </w:p>
    <w:p w:rsidR="000B6091" w:rsidRDefault="00E00082">
      <w:pPr>
        <w:ind w:firstLineChars="100" w:firstLine="240"/>
        <w:rPr>
          <w:rFonts w:ascii="Arial" w:eastAsia="仿宋_GB2312" w:hAnsi="Arial" w:cs="Arial"/>
          <w:sz w:val="24"/>
        </w:rPr>
      </w:pPr>
      <w:r>
        <w:rPr>
          <w:rFonts w:ascii="Arial" w:eastAsia="仿宋_GB2312" w:hAnsi="Arial" w:cs="Arial"/>
          <w:sz w:val="24"/>
        </w:rPr>
        <w:t xml:space="preserve">   1  </w:t>
      </w:r>
      <w:r>
        <w:rPr>
          <w:rFonts w:ascii="Arial" w:eastAsia="仿宋_GB2312" w:hAnsi="Arial" w:cs="Arial"/>
          <w:sz w:val="24"/>
        </w:rPr>
        <w:t>液化烃压力储罐比常压甲</w:t>
      </w:r>
      <w:r>
        <w:rPr>
          <w:rFonts w:ascii="Arial" w:eastAsia="仿宋_GB2312" w:hAnsi="Arial" w:cs="Arial" w:hint="eastAsia"/>
          <w:sz w:val="24"/>
          <w:vertAlign w:val="subscript"/>
        </w:rPr>
        <w:t>B</w:t>
      </w:r>
      <w:r>
        <w:rPr>
          <w:rFonts w:ascii="Arial" w:eastAsia="仿宋_GB2312" w:hAnsi="Arial" w:cs="Arial"/>
          <w:sz w:val="24"/>
        </w:rPr>
        <w:t>类液体储罐安全。例如，某厂</w:t>
      </w:r>
      <w:r>
        <w:rPr>
          <w:rFonts w:ascii="Arial" w:eastAsia="仿宋_GB2312" w:hAnsi="Arial" w:cs="Arial" w:hint="eastAsia"/>
          <w:sz w:val="24"/>
        </w:rPr>
        <w:t>液化乙烯卧罐的接管管件不严，漏出的液化乙烯气化后，扩散至加热炉而燃烧并回火在泄漏部位燃烧。经打开放空火炬阀后，虽然燃烧一直持续到罐内乙烯全部烧光为止，但相邻</w:t>
      </w:r>
      <w:r>
        <w:rPr>
          <w:rFonts w:ascii="Arial" w:eastAsia="仿宋_GB2312" w:hAnsi="Arial" w:cs="Arial"/>
          <w:sz w:val="24"/>
        </w:rPr>
        <w:t>1.5m</w:t>
      </w:r>
      <w:r>
        <w:rPr>
          <w:rFonts w:ascii="Arial" w:eastAsia="仿宋_GB2312" w:hAnsi="Arial" w:cs="Arial"/>
          <w:sz w:val="24"/>
        </w:rPr>
        <w:t>处的储罐在</w:t>
      </w:r>
      <w:r>
        <w:rPr>
          <w:rFonts w:ascii="Arial" w:eastAsia="仿宋_GB2312" w:hAnsi="Arial" w:cs="Arial" w:hint="eastAsia"/>
          <w:sz w:val="24"/>
        </w:rPr>
        <w:t>水喷淋保护下却安全无事。又如，某厂动火检修液化石油气罐安全阀，由于切断阀不严，漏出液化石油气被引燃，火焰</w:t>
      </w:r>
      <w:r>
        <w:rPr>
          <w:rFonts w:ascii="Arial" w:eastAsia="仿宋_GB2312" w:hAnsi="Arial" w:cs="Arial"/>
          <w:sz w:val="24"/>
        </w:rPr>
        <w:t>2m</w:t>
      </w:r>
      <w:r>
        <w:rPr>
          <w:rFonts w:ascii="Arial" w:eastAsia="仿宋_GB2312" w:hAnsi="Arial" w:cs="Arial"/>
          <w:sz w:val="24"/>
        </w:rPr>
        <w:t>多高，只在</w:t>
      </w:r>
      <w:r>
        <w:rPr>
          <w:rFonts w:ascii="Arial" w:eastAsia="仿宋_GB2312" w:hAnsi="Arial" w:cs="Arial" w:hint="eastAsia"/>
          <w:sz w:val="24"/>
        </w:rPr>
        <w:t>泄漏处燃烧，没有引起储罐爆炸。可见：</w:t>
      </w:r>
      <w:r>
        <w:rPr>
          <w:rFonts w:ascii="Arial" w:eastAsia="仿宋_GB2312" w:hAnsi="Arial" w:cs="Arial"/>
          <w:sz w:val="24"/>
        </w:rPr>
        <w:t>(1)</w:t>
      </w:r>
      <w:r>
        <w:rPr>
          <w:rFonts w:ascii="Arial" w:eastAsia="仿宋_GB2312" w:hAnsi="Arial" w:cs="Arial"/>
          <w:sz w:val="24"/>
        </w:rPr>
        <w:t>液化石油气罐因漏气而</w:t>
      </w:r>
      <w:r>
        <w:rPr>
          <w:rFonts w:ascii="Arial" w:eastAsia="仿宋_GB2312" w:hAnsi="Arial" w:cs="Arial" w:hint="eastAsia"/>
          <w:sz w:val="24"/>
        </w:rPr>
        <w:t>着火的火焰并不大；</w:t>
      </w:r>
      <w:r>
        <w:rPr>
          <w:rFonts w:ascii="Arial" w:eastAsia="仿宋_GB2312" w:hAnsi="Arial" w:cs="Arial"/>
          <w:sz w:val="24"/>
        </w:rPr>
        <w:t>(2)</w:t>
      </w:r>
      <w:r>
        <w:rPr>
          <w:rFonts w:ascii="Arial" w:eastAsia="仿宋_GB2312" w:hAnsi="Arial" w:cs="Arial"/>
          <w:sz w:val="24"/>
        </w:rPr>
        <w:t>罐内为正压，空气不能进入，火焰不会窜入</w:t>
      </w:r>
      <w:r>
        <w:rPr>
          <w:rFonts w:ascii="Arial" w:eastAsia="仿宋_GB2312" w:hAnsi="Arial" w:cs="Arial" w:hint="eastAsia"/>
          <w:sz w:val="24"/>
        </w:rPr>
        <w:t>罐内而引起爆炸；</w:t>
      </w:r>
      <w:r>
        <w:rPr>
          <w:rFonts w:ascii="Arial" w:eastAsia="仿宋_GB2312" w:hAnsi="Arial" w:cs="Arial"/>
          <w:sz w:val="24"/>
        </w:rPr>
        <w:t>(3)</w:t>
      </w:r>
      <w:r>
        <w:rPr>
          <w:rFonts w:ascii="Arial" w:eastAsia="仿宋_GB2312" w:hAnsi="Arial" w:cs="Arial"/>
          <w:sz w:val="24"/>
        </w:rPr>
        <w:t>对邻罐只要有冷却水保护就不会使事故扩</w:t>
      </w:r>
      <w:r>
        <w:rPr>
          <w:rFonts w:ascii="Arial" w:eastAsia="仿宋_GB2312" w:hAnsi="Arial" w:cs="Arial" w:hint="eastAsia"/>
          <w:sz w:val="24"/>
        </w:rPr>
        <w:t>大。</w:t>
      </w:r>
    </w:p>
    <w:p w:rsidR="000B6091" w:rsidRDefault="00E00082">
      <w:pPr>
        <w:rPr>
          <w:rFonts w:ascii="Arial" w:eastAsia="仿宋_GB2312" w:hAnsi="Arial" w:cs="Arial"/>
          <w:sz w:val="24"/>
        </w:rPr>
      </w:pPr>
      <w:r>
        <w:rPr>
          <w:rFonts w:ascii="Arial" w:eastAsia="仿宋_GB2312" w:hAnsi="Arial" w:cs="Arial"/>
          <w:sz w:val="24"/>
        </w:rPr>
        <w:t xml:space="preserve">    2  </w:t>
      </w:r>
      <w:r>
        <w:rPr>
          <w:rFonts w:ascii="Arial" w:eastAsia="仿宋_GB2312" w:hAnsi="Arial" w:cs="Arial"/>
          <w:sz w:val="24"/>
        </w:rPr>
        <w:t>全冷冻式储罐防火间</w:t>
      </w:r>
      <w:r>
        <w:rPr>
          <w:rFonts w:ascii="Arial" w:eastAsia="仿宋_GB2312" w:hAnsi="Arial" w:cs="Arial"/>
          <w:sz w:val="24"/>
        </w:rPr>
        <w:t>距参照</w:t>
      </w:r>
      <w:r>
        <w:rPr>
          <w:rFonts w:ascii="Arial" w:eastAsia="仿宋_GB2312" w:hAnsi="Arial" w:cs="Arial"/>
          <w:sz w:val="24"/>
        </w:rPr>
        <w:t>NFPA58</w:t>
      </w:r>
      <w:r>
        <w:rPr>
          <w:rFonts w:ascii="Arial" w:eastAsia="仿宋_GB2312" w:hAnsi="Arial" w:cs="Arial"/>
          <w:sz w:val="24"/>
        </w:rPr>
        <w:t>第</w:t>
      </w:r>
      <w:r>
        <w:rPr>
          <w:rFonts w:ascii="Arial" w:eastAsia="仿宋_GB2312" w:hAnsi="Arial" w:cs="Arial"/>
          <w:sz w:val="24"/>
        </w:rPr>
        <w:t>9.3.6</w:t>
      </w:r>
      <w:r>
        <w:rPr>
          <w:rFonts w:ascii="Arial" w:eastAsia="仿宋_GB2312" w:hAnsi="Arial" w:cs="Arial"/>
          <w:sz w:val="24"/>
        </w:rPr>
        <w:t>条</w:t>
      </w:r>
      <w:r>
        <w:rPr>
          <w:rFonts w:ascii="Arial" w:eastAsia="仿宋_GB2312" w:hAnsi="Arial" w:cs="Arial" w:hint="eastAsia"/>
          <w:sz w:val="24"/>
        </w:rPr>
        <w:t>规定“</w:t>
      </w:r>
      <w:r>
        <w:rPr>
          <w:rFonts w:ascii="Arial" w:eastAsia="仿宋_GB2312" w:hAnsi="Arial" w:cs="Arial"/>
          <w:sz w:val="24"/>
        </w:rPr>
        <w:t>若容积大于或等于</w:t>
      </w:r>
      <w:r>
        <w:rPr>
          <w:rFonts w:ascii="Arial" w:eastAsia="仿宋_GB2312" w:hAnsi="Arial" w:cs="Arial"/>
          <w:sz w:val="24"/>
        </w:rPr>
        <w:t>265m</w:t>
      </w:r>
      <w:r>
        <w:rPr>
          <w:rFonts w:ascii="Arial" w:eastAsia="仿宋_GB2312" w:hAnsi="Arial" w:cs="Arial" w:hint="eastAsia"/>
          <w:sz w:val="24"/>
          <w:vertAlign w:val="superscript"/>
        </w:rPr>
        <w:t>3</w:t>
      </w:r>
      <w:r>
        <w:rPr>
          <w:rFonts w:ascii="Arial" w:eastAsia="仿宋_GB2312" w:hAnsi="Arial" w:cs="Arial"/>
          <w:sz w:val="24"/>
        </w:rPr>
        <w:t>，其储罐间的间距至少为大罐</w:t>
      </w:r>
      <w:r>
        <w:rPr>
          <w:rFonts w:ascii="Arial" w:eastAsia="仿宋_GB2312" w:hAnsi="Arial" w:cs="Arial" w:hint="eastAsia"/>
          <w:sz w:val="24"/>
        </w:rPr>
        <w:t>直径的一半”；</w:t>
      </w:r>
      <w:r>
        <w:rPr>
          <w:rFonts w:ascii="Arial" w:eastAsia="仿宋_GB2312" w:hAnsi="Arial" w:cs="Arial"/>
          <w:sz w:val="24"/>
        </w:rPr>
        <w:t>APl2510</w:t>
      </w:r>
      <w:r>
        <w:rPr>
          <w:rFonts w:ascii="Arial" w:eastAsia="仿宋_GB2312" w:hAnsi="Arial" w:cs="Arial"/>
          <w:sz w:val="24"/>
        </w:rPr>
        <w:t>第</w:t>
      </w:r>
      <w:r>
        <w:rPr>
          <w:rFonts w:ascii="Arial" w:eastAsia="仿宋_GB2312" w:hAnsi="Arial" w:cs="Arial"/>
          <w:sz w:val="24"/>
        </w:rPr>
        <w:t>9.3.1.2</w:t>
      </w:r>
      <w:r>
        <w:rPr>
          <w:rFonts w:ascii="Arial" w:eastAsia="仿宋_GB2312" w:hAnsi="Arial" w:cs="Arial"/>
          <w:sz w:val="24"/>
        </w:rPr>
        <w:t>条规定：</w:t>
      </w:r>
      <w:r>
        <w:rPr>
          <w:rFonts w:ascii="Arial" w:eastAsia="仿宋_GB2312" w:hAnsi="Arial" w:cs="Arial" w:hint="eastAsia"/>
          <w:sz w:val="24"/>
        </w:rPr>
        <w:t>“</w:t>
      </w:r>
      <w:r>
        <w:rPr>
          <w:rFonts w:ascii="Arial" w:eastAsia="仿宋_GB2312" w:hAnsi="Arial" w:cs="Arial"/>
          <w:sz w:val="24"/>
        </w:rPr>
        <w:t>低温储罐间距取较大</w:t>
      </w:r>
      <w:r>
        <w:rPr>
          <w:rFonts w:ascii="Arial" w:eastAsia="仿宋_GB2312" w:hAnsi="Arial" w:cs="Arial" w:hint="eastAsia"/>
          <w:sz w:val="24"/>
        </w:rPr>
        <w:t>罐直径的</w:t>
      </w:r>
      <w:r>
        <w:rPr>
          <w:rFonts w:ascii="Arial" w:eastAsia="仿宋_GB2312" w:hAnsi="Arial" w:cs="Arial"/>
          <w:sz w:val="24"/>
        </w:rPr>
        <w:t>1</w:t>
      </w:r>
      <w:r>
        <w:rPr>
          <w:rFonts w:ascii="Arial" w:eastAsia="仿宋_GB2312" w:hAnsi="Arial" w:cs="Arial"/>
          <w:sz w:val="24"/>
        </w:rPr>
        <w:t>／</w:t>
      </w:r>
      <w:r>
        <w:rPr>
          <w:rFonts w:ascii="Arial" w:eastAsia="仿宋_GB2312" w:hAnsi="Arial" w:cs="Arial"/>
          <w:sz w:val="24"/>
        </w:rPr>
        <w:t>2</w:t>
      </w:r>
      <w:r>
        <w:rPr>
          <w:rFonts w:ascii="Arial" w:eastAsia="仿宋_GB2312" w:hAnsi="Arial" w:cs="Arial" w:hint="eastAsia"/>
          <w:sz w:val="24"/>
        </w:rPr>
        <w:t>”</w:t>
      </w:r>
      <w:r>
        <w:rPr>
          <w:rFonts w:ascii="Arial" w:eastAsia="仿宋_GB2312" w:hAnsi="Arial" w:cs="Arial"/>
          <w:sz w:val="24"/>
        </w:rPr>
        <w:t>。</w:t>
      </w:r>
    </w:p>
    <w:p w:rsidR="000B6091" w:rsidRDefault="00E00082">
      <w:pPr>
        <w:ind w:firstLine="480"/>
        <w:rPr>
          <w:rFonts w:ascii="Arial" w:eastAsia="仿宋_GB2312" w:hAnsi="Arial" w:cs="Arial"/>
          <w:sz w:val="24"/>
        </w:rPr>
      </w:pPr>
      <w:r>
        <w:rPr>
          <w:rFonts w:ascii="Arial" w:eastAsia="仿宋_GB2312" w:hAnsi="Arial" w:cs="Arial"/>
          <w:sz w:val="24"/>
        </w:rPr>
        <w:t xml:space="preserve">3  </w:t>
      </w:r>
      <w:r>
        <w:rPr>
          <w:rFonts w:ascii="Arial" w:eastAsia="仿宋_GB2312" w:hAnsi="Arial" w:cs="Arial"/>
          <w:sz w:val="24"/>
        </w:rPr>
        <w:t>可燃气体干式气柜的防</w:t>
      </w:r>
      <w:r>
        <w:rPr>
          <w:rFonts w:ascii="Arial" w:eastAsia="仿宋_GB2312" w:hAnsi="Arial" w:cs="Arial" w:hint="eastAsia"/>
          <w:sz w:val="24"/>
        </w:rPr>
        <w:t>火间距，与现行国家标准《建筑设计防火规范》</w:t>
      </w:r>
      <w:r>
        <w:rPr>
          <w:rFonts w:ascii="Arial" w:eastAsia="仿宋_GB2312" w:hAnsi="Arial" w:cs="Arial"/>
          <w:sz w:val="24"/>
        </w:rPr>
        <w:t>相协调。</w:t>
      </w:r>
    </w:p>
    <w:p w:rsidR="000B6091" w:rsidRDefault="00E00082">
      <w:pPr>
        <w:ind w:firstLine="480"/>
        <w:rPr>
          <w:rFonts w:ascii="Arial" w:eastAsia="仿宋_GB2312" w:hAnsi="Arial" w:cs="Arial"/>
          <w:sz w:val="24"/>
          <w:u w:val="single"/>
        </w:rPr>
      </w:pPr>
      <w:r>
        <w:rPr>
          <w:rFonts w:ascii="Arial" w:eastAsia="仿宋_GB2312" w:hAnsi="Arial" w:cs="Arial" w:hint="eastAsia"/>
          <w:sz w:val="24"/>
          <w:u w:val="single"/>
        </w:rPr>
        <w:t xml:space="preserve">4  </w:t>
      </w:r>
      <w:r>
        <w:rPr>
          <w:rFonts w:ascii="Arial" w:eastAsia="仿宋_GB2312" w:hAnsi="Arial" w:cs="Arial" w:hint="eastAsia"/>
          <w:sz w:val="24"/>
          <w:u w:val="single"/>
        </w:rPr>
        <w:t>大型卧式储罐在国外已有应用，国内引进项目中也开始使用。防火间距按</w:t>
      </w:r>
      <w:r>
        <w:rPr>
          <w:rFonts w:ascii="Arial" w:eastAsia="仿宋_GB2312" w:hAnsi="Arial" w:cs="Arial" w:hint="eastAsia"/>
          <w:sz w:val="24"/>
          <w:u w:val="single"/>
        </w:rPr>
        <w:t>1.0D</w:t>
      </w:r>
      <w:r>
        <w:rPr>
          <w:rFonts w:ascii="Arial" w:eastAsia="仿宋_GB2312" w:hAnsi="Arial" w:cs="Arial" w:hint="eastAsia"/>
          <w:sz w:val="24"/>
          <w:u w:val="single"/>
        </w:rPr>
        <w:t>要求，可以满足生产和检修的要求。对于小容积的卧罐，仍按原规范的要求是合适的。</w:t>
      </w:r>
      <w:r>
        <w:rPr>
          <w:rFonts w:ascii="Arial" w:eastAsia="仿宋_GB2312" w:hAnsi="Arial" w:cs="Arial" w:hint="eastAsia"/>
          <w:color w:val="FF0000"/>
          <w:sz w:val="24"/>
        </w:rPr>
        <w:t>（原</w:t>
      </w:r>
      <w:r>
        <w:rPr>
          <w:rFonts w:ascii="Arial" w:eastAsia="仿宋_GB2312" w:hAnsi="Arial" w:cs="Arial" w:hint="eastAsia"/>
          <w:color w:val="FF0000"/>
          <w:sz w:val="24"/>
        </w:rPr>
        <w:t>5.3.3</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6</w:t>
      </w:r>
      <w:r>
        <w:rPr>
          <w:rFonts w:ascii="Arial" w:eastAsia="仿宋_GB2312" w:hAnsi="Arial" w:cs="Arial"/>
          <w:b/>
          <w:bCs/>
          <w:sz w:val="24"/>
        </w:rPr>
        <w:t>.3.5</w:t>
      </w:r>
      <w:r>
        <w:rPr>
          <w:rFonts w:ascii="Arial" w:eastAsia="仿宋_GB2312" w:hAnsi="Arial" w:cs="Arial" w:hint="eastAsia"/>
          <w:sz w:val="24"/>
        </w:rPr>
        <w:t xml:space="preserve">  </w:t>
      </w:r>
      <w:r>
        <w:rPr>
          <w:rFonts w:ascii="Arial" w:eastAsia="仿宋_GB2312" w:hAnsi="Arial" w:cs="Arial"/>
          <w:sz w:val="24"/>
        </w:rPr>
        <w:t>液化烃罐组的间距主要用于扑救由于储罐泄漏</w:t>
      </w:r>
      <w:r>
        <w:rPr>
          <w:rFonts w:ascii="Arial" w:eastAsia="仿宋_GB2312" w:hAnsi="Arial" w:cs="Arial" w:hint="eastAsia"/>
          <w:sz w:val="24"/>
        </w:rPr>
        <w:t>（</w:t>
      </w:r>
      <w:r>
        <w:rPr>
          <w:rFonts w:ascii="Arial" w:eastAsia="仿宋_GB2312" w:hAnsi="Arial" w:cs="Arial"/>
          <w:sz w:val="24"/>
        </w:rPr>
        <w:t>主要是管道、阀门泄漏</w:t>
      </w:r>
      <w:r>
        <w:rPr>
          <w:rFonts w:ascii="Arial" w:eastAsia="仿宋_GB2312" w:hAnsi="Arial" w:cs="Arial" w:hint="eastAsia"/>
          <w:sz w:val="24"/>
        </w:rPr>
        <w:t>）</w:t>
      </w:r>
      <w:r>
        <w:rPr>
          <w:rFonts w:ascii="Arial" w:eastAsia="仿宋_GB2312" w:hAnsi="Arial" w:cs="Arial"/>
          <w:sz w:val="24"/>
        </w:rPr>
        <w:t>而引起的火灾和对邻罐进行喷水冷却保</w:t>
      </w:r>
      <w:r>
        <w:rPr>
          <w:rFonts w:ascii="Arial" w:eastAsia="仿宋_GB2312" w:hAnsi="Arial" w:cs="Arial" w:hint="eastAsia"/>
          <w:sz w:val="24"/>
        </w:rPr>
        <w:t>护对操作场地的要求。考虑到防火堤之间应有不小于</w:t>
      </w:r>
      <w:r>
        <w:rPr>
          <w:rFonts w:ascii="Arial" w:eastAsia="仿宋_GB2312" w:hAnsi="Arial" w:cs="Arial"/>
          <w:sz w:val="24"/>
        </w:rPr>
        <w:t>9m</w:t>
      </w:r>
      <w:r>
        <w:rPr>
          <w:rFonts w:ascii="Arial" w:eastAsia="仿宋_GB2312" w:hAnsi="Arial" w:cs="Arial"/>
          <w:sz w:val="24"/>
        </w:rPr>
        <w:t>的消防</w:t>
      </w:r>
      <w:r>
        <w:rPr>
          <w:rFonts w:ascii="Arial" w:eastAsia="仿宋_GB2312" w:hAnsi="Arial" w:cs="Arial" w:hint="eastAsia"/>
          <w:sz w:val="24"/>
        </w:rPr>
        <w:t>通道，故本规范规定为</w:t>
      </w:r>
      <w:r>
        <w:rPr>
          <w:rFonts w:ascii="Arial" w:eastAsia="仿宋_GB2312" w:hAnsi="Arial" w:cs="Arial"/>
          <w:sz w:val="24"/>
        </w:rPr>
        <w:t>16m</w:t>
      </w:r>
      <w:r>
        <w:rPr>
          <w:rFonts w:ascii="Arial" w:eastAsia="仿宋_GB2312" w:hAnsi="Arial" w:cs="Arial"/>
          <w:sz w:val="24"/>
        </w:rPr>
        <w:t>。</w:t>
      </w:r>
    </w:p>
    <w:p w:rsidR="000B6091" w:rsidRDefault="00E00082">
      <w:pPr>
        <w:rPr>
          <w:rFonts w:ascii="Arial" w:eastAsia="仿宋_GB2312" w:hAnsi="Arial" w:cs="Arial"/>
          <w:sz w:val="24"/>
        </w:rPr>
      </w:pPr>
      <w:r>
        <w:rPr>
          <w:rFonts w:ascii="Arial" w:eastAsia="仿宋_GB2312" w:hAnsi="Arial" w:cs="Arial"/>
          <w:sz w:val="24"/>
        </w:rPr>
        <w:t xml:space="preserve">    </w:t>
      </w:r>
      <w:r>
        <w:rPr>
          <w:rFonts w:ascii="Arial" w:eastAsia="仿宋_GB2312" w:hAnsi="Arial" w:cs="Arial"/>
          <w:sz w:val="24"/>
        </w:rPr>
        <w:t>美国国家防火规范规定为</w:t>
      </w:r>
      <w:r>
        <w:rPr>
          <w:rFonts w:ascii="Arial" w:eastAsia="仿宋_GB2312" w:hAnsi="Arial" w:cs="Arial"/>
          <w:sz w:val="24"/>
        </w:rPr>
        <w:t>7.7m</w:t>
      </w:r>
      <w:r>
        <w:rPr>
          <w:rFonts w:ascii="Arial" w:eastAsia="仿宋_GB2312" w:hAnsi="Arial" w:cs="Arial"/>
          <w:sz w:val="24"/>
        </w:rPr>
        <w:t>，</w:t>
      </w:r>
      <w:r>
        <w:rPr>
          <w:rFonts w:ascii="Arial" w:eastAsia="仿宋_GB2312" w:hAnsi="Arial" w:cs="Arial" w:hint="eastAsia"/>
          <w:sz w:val="24"/>
        </w:rPr>
        <w:t>前</w:t>
      </w:r>
      <w:r>
        <w:rPr>
          <w:rFonts w:ascii="Arial" w:eastAsia="仿宋_GB2312" w:hAnsi="Arial" w:cs="Arial"/>
          <w:sz w:val="24"/>
        </w:rPr>
        <w:t>苏联规定</w:t>
      </w:r>
      <w:r>
        <w:rPr>
          <w:rFonts w:ascii="Arial" w:eastAsia="仿宋_GB2312" w:hAnsi="Arial" w:cs="Arial"/>
          <w:sz w:val="24"/>
        </w:rPr>
        <w:t>20m</w:t>
      </w:r>
      <w:r>
        <w:rPr>
          <w:rFonts w:ascii="Arial" w:eastAsia="仿宋_GB2312" w:hAnsi="Arial" w:cs="Arial"/>
          <w:sz w:val="24"/>
        </w:rPr>
        <w:t>。日本规定</w:t>
      </w:r>
      <w:r>
        <w:rPr>
          <w:rFonts w:ascii="Arial" w:eastAsia="仿宋_GB2312" w:hAnsi="Arial" w:cs="Arial" w:hint="eastAsia"/>
          <w:sz w:val="24"/>
        </w:rPr>
        <w:t>只要求有消防车道。</w:t>
      </w:r>
      <w:r>
        <w:rPr>
          <w:rFonts w:ascii="Arial" w:eastAsia="仿宋_GB2312" w:hAnsi="Arial" w:cs="Arial" w:hint="eastAsia"/>
          <w:color w:val="FF0000"/>
          <w:sz w:val="24"/>
        </w:rPr>
        <w:t>（原</w:t>
      </w:r>
      <w:r>
        <w:rPr>
          <w:rFonts w:ascii="Arial" w:eastAsia="仿宋_GB2312" w:hAnsi="Arial" w:cs="Arial" w:hint="eastAsia"/>
          <w:color w:val="FF0000"/>
          <w:sz w:val="24"/>
        </w:rPr>
        <w:t>5.3.5</w:t>
      </w:r>
      <w:r>
        <w:rPr>
          <w:rFonts w:ascii="Arial" w:eastAsia="仿宋_GB2312" w:hAnsi="Arial" w:cs="Arial" w:hint="eastAsia"/>
          <w:color w:val="FF0000"/>
          <w:sz w:val="24"/>
        </w:rPr>
        <w:t>）</w:t>
      </w:r>
    </w:p>
    <w:p w:rsidR="000B6091" w:rsidRDefault="00E00082">
      <w:pPr>
        <w:rPr>
          <w:rFonts w:ascii="Arial" w:eastAsia="仿宋_GB2312" w:hAnsi="Arial" w:cs="Arial"/>
          <w:b/>
          <w:bCs/>
          <w:sz w:val="24"/>
        </w:rPr>
      </w:pPr>
      <w:r>
        <w:rPr>
          <w:rFonts w:ascii="Arial" w:eastAsia="仿宋_GB2312" w:hAnsi="Arial" w:cs="Arial" w:hint="eastAsia"/>
          <w:b/>
          <w:bCs/>
          <w:sz w:val="24"/>
        </w:rPr>
        <w:t>6</w:t>
      </w:r>
      <w:r>
        <w:rPr>
          <w:rFonts w:ascii="Arial" w:eastAsia="仿宋_GB2312" w:hAnsi="Arial" w:cs="Arial"/>
          <w:b/>
          <w:bCs/>
          <w:sz w:val="24"/>
        </w:rPr>
        <w:t>.3.6</w:t>
      </w:r>
      <w:r>
        <w:rPr>
          <w:rFonts w:ascii="Arial" w:eastAsia="仿宋_GB2312" w:hAnsi="Arial" w:cs="Arial" w:hint="eastAsia"/>
          <w:b/>
          <w:bCs/>
          <w:sz w:val="24"/>
        </w:rPr>
        <w:t xml:space="preserve"> </w:t>
      </w:r>
    </w:p>
    <w:p w:rsidR="000B6091" w:rsidRDefault="00E00082">
      <w:pPr>
        <w:ind w:firstLine="480"/>
        <w:rPr>
          <w:rFonts w:ascii="Arial" w:eastAsia="仿宋_GB2312" w:hAnsi="Arial" w:cs="Arial"/>
          <w:sz w:val="24"/>
        </w:rPr>
      </w:pPr>
      <w:r>
        <w:rPr>
          <w:rFonts w:ascii="Arial" w:eastAsia="仿宋_GB2312" w:hAnsi="Arial" w:cs="Arial" w:hint="eastAsia"/>
          <w:sz w:val="24"/>
        </w:rPr>
        <w:t xml:space="preserve">1 </w:t>
      </w:r>
      <w:r>
        <w:rPr>
          <w:rFonts w:ascii="Arial" w:eastAsia="仿宋_GB2312" w:hAnsi="Arial" w:cs="Arial"/>
          <w:sz w:val="24"/>
        </w:rPr>
        <w:t>液化烃罐组设置防火堤的目的是：</w:t>
      </w:r>
      <w:r>
        <w:rPr>
          <w:rFonts w:ascii="Arial" w:eastAsia="仿宋_GB2312" w:hAnsi="Arial" w:cs="Arial"/>
          <w:sz w:val="24"/>
        </w:rPr>
        <w:t>(1)</w:t>
      </w:r>
      <w:r>
        <w:rPr>
          <w:rFonts w:ascii="Arial" w:eastAsia="仿宋_GB2312" w:hAnsi="Arial" w:cs="Arial"/>
          <w:sz w:val="24"/>
        </w:rPr>
        <w:t>作为限界</w:t>
      </w:r>
      <w:r>
        <w:rPr>
          <w:rFonts w:ascii="Arial" w:eastAsia="仿宋_GB2312" w:hAnsi="Arial" w:cs="Arial" w:hint="eastAsia"/>
          <w:sz w:val="24"/>
        </w:rPr>
        <w:t>防止无关人员进入罐组；</w:t>
      </w:r>
      <w:r>
        <w:rPr>
          <w:rFonts w:ascii="Arial" w:eastAsia="仿宋_GB2312" w:hAnsi="Arial" w:cs="Arial"/>
          <w:sz w:val="24"/>
        </w:rPr>
        <w:t>(2)</w:t>
      </w:r>
      <w:r>
        <w:rPr>
          <w:rFonts w:ascii="Arial" w:eastAsia="仿宋_GB2312" w:hAnsi="Arial" w:cs="Arial"/>
          <w:sz w:val="24"/>
        </w:rPr>
        <w:t>防火堤较低，对少量泄漏的液化烃气</w:t>
      </w:r>
      <w:r>
        <w:rPr>
          <w:rFonts w:ascii="Arial" w:eastAsia="仿宋_GB2312" w:hAnsi="Arial" w:cs="Arial" w:hint="eastAsia"/>
          <w:sz w:val="24"/>
        </w:rPr>
        <w:t>体便于扩散；</w:t>
      </w:r>
      <w:r>
        <w:rPr>
          <w:rFonts w:ascii="Arial" w:eastAsia="仿宋_GB2312" w:hAnsi="Arial" w:cs="Arial"/>
          <w:sz w:val="24"/>
        </w:rPr>
        <w:t>(3)</w:t>
      </w:r>
      <w:r>
        <w:rPr>
          <w:rFonts w:ascii="Arial" w:eastAsia="仿宋_GB2312" w:hAnsi="Arial" w:cs="Arial"/>
          <w:sz w:val="24"/>
        </w:rPr>
        <w:t>一旦泄漏量较多，堤内必有部分液化烃积聚，可由</w:t>
      </w:r>
      <w:r>
        <w:rPr>
          <w:rFonts w:ascii="Arial" w:eastAsia="仿宋_GB2312" w:hAnsi="Arial" w:cs="Arial" w:hint="eastAsia"/>
          <w:sz w:val="24"/>
        </w:rPr>
        <w:t>堤内设置的可燃气体浓度报警器报警，有利于及时发现，及时处理。</w:t>
      </w:r>
    </w:p>
    <w:p w:rsidR="000B6091" w:rsidRDefault="00E00082">
      <w:pPr>
        <w:pStyle w:val="20"/>
        <w:rPr>
          <w:rFonts w:eastAsia="仿宋_GB2312"/>
          <w:sz w:val="24"/>
          <w:u w:val="single"/>
        </w:rPr>
      </w:pPr>
      <w:r>
        <w:rPr>
          <w:rFonts w:eastAsia="仿宋_GB2312" w:hint="eastAsia"/>
          <w:sz w:val="24"/>
          <w:szCs w:val="18"/>
          <w:u w:val="single"/>
        </w:rPr>
        <w:t xml:space="preserve">2 </w:t>
      </w:r>
      <w:r>
        <w:rPr>
          <w:rFonts w:eastAsia="仿宋_GB2312" w:hint="eastAsia"/>
          <w:sz w:val="24"/>
          <w:szCs w:val="18"/>
          <w:u w:val="single"/>
        </w:rPr>
        <w:t>沸点低于</w:t>
      </w:r>
      <w:r>
        <w:rPr>
          <w:rFonts w:eastAsia="仿宋_GB2312" w:hint="eastAsia"/>
          <w:sz w:val="24"/>
          <w:szCs w:val="18"/>
          <w:u w:val="single"/>
        </w:rPr>
        <w:t>45</w:t>
      </w:r>
      <w:r>
        <w:rPr>
          <w:rFonts w:eastAsia="仿宋_GB2312" w:hint="eastAsia"/>
          <w:sz w:val="24"/>
          <w:szCs w:val="18"/>
          <w:u w:val="single"/>
        </w:rPr>
        <w:t>℃的甲</w:t>
      </w:r>
      <w:r>
        <w:rPr>
          <w:rFonts w:eastAsia="仿宋_GB2312"/>
          <w:sz w:val="24"/>
          <w:szCs w:val="18"/>
          <w:u w:val="single"/>
          <w:vertAlign w:val="subscript"/>
        </w:rPr>
        <w:t>B</w:t>
      </w:r>
      <w:r>
        <w:rPr>
          <w:rFonts w:eastAsia="仿宋_GB2312" w:hint="eastAsia"/>
          <w:sz w:val="24"/>
          <w:szCs w:val="18"/>
          <w:u w:val="single"/>
        </w:rPr>
        <w:t>类液体的压力储罐</w:t>
      </w:r>
      <w:r>
        <w:rPr>
          <w:rFonts w:eastAsia="仿宋_GB2312" w:hint="eastAsia"/>
          <w:sz w:val="24"/>
          <w:u w:val="single"/>
        </w:rPr>
        <w:t>，此</w:t>
      </w:r>
      <w:r>
        <w:rPr>
          <w:rFonts w:eastAsia="仿宋_GB2312" w:hint="eastAsia"/>
          <w:sz w:val="24"/>
          <w:u w:val="single"/>
        </w:rPr>
        <w:t>类</w:t>
      </w:r>
      <w:r>
        <w:rPr>
          <w:rFonts w:eastAsia="仿宋_GB2312" w:hint="eastAsia"/>
          <w:sz w:val="24"/>
          <w:szCs w:val="18"/>
          <w:u w:val="single"/>
        </w:rPr>
        <w:t>储罐的</w:t>
      </w:r>
      <w:r>
        <w:rPr>
          <w:rFonts w:eastAsia="仿宋_GB2312" w:hint="eastAsia"/>
          <w:sz w:val="24"/>
          <w:u w:val="single"/>
        </w:rPr>
        <w:t>液体泄漏后，短期会有一定量挥发，但大部分仍以液态形式存在于堤内，因此防火堤应考虑其储存容积。</w:t>
      </w:r>
      <w:r>
        <w:rPr>
          <w:rFonts w:eastAsia="仿宋_GB2312" w:hint="eastAsia"/>
          <w:color w:val="FF0000"/>
          <w:sz w:val="24"/>
        </w:rPr>
        <w:t>（原</w:t>
      </w:r>
      <w:r>
        <w:rPr>
          <w:rFonts w:eastAsia="仿宋_GB2312" w:hint="eastAsia"/>
          <w:color w:val="FF0000"/>
          <w:sz w:val="24"/>
        </w:rPr>
        <w:t>5.3.6</w:t>
      </w:r>
      <w:r>
        <w:rPr>
          <w:rFonts w:eastAsia="仿宋_GB2312"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6</w:t>
      </w:r>
      <w:r>
        <w:rPr>
          <w:rFonts w:ascii="Arial" w:eastAsia="仿宋_GB2312" w:hAnsi="Arial" w:cs="Arial"/>
          <w:b/>
          <w:bCs/>
          <w:sz w:val="24"/>
        </w:rPr>
        <w:t>.3.</w:t>
      </w:r>
      <w:r>
        <w:rPr>
          <w:rFonts w:ascii="Arial" w:eastAsia="仿宋_GB2312" w:hAnsi="Arial" w:cs="Arial" w:hint="eastAsia"/>
          <w:b/>
          <w:bCs/>
          <w:sz w:val="24"/>
        </w:rPr>
        <w:t>7</w:t>
      </w:r>
      <w:r>
        <w:rPr>
          <w:rFonts w:ascii="Arial" w:eastAsia="仿宋_GB2312" w:hAnsi="Arial" w:cs="Arial" w:hint="eastAsia"/>
          <w:sz w:val="24"/>
        </w:rPr>
        <w:t xml:space="preserve">  </w:t>
      </w:r>
      <w:r>
        <w:rPr>
          <w:rFonts w:ascii="Arial" w:eastAsia="仿宋_GB2312" w:hAnsi="Arial" w:cs="Arial" w:hint="eastAsia"/>
          <w:sz w:val="24"/>
          <w:u w:val="single"/>
        </w:rPr>
        <w:t>此条规定是按</w:t>
      </w:r>
      <w:r>
        <w:rPr>
          <w:rFonts w:ascii="Arial" w:eastAsia="仿宋_GB2312" w:hAnsi="Arial" w:cs="Arial" w:hint="eastAsia"/>
          <w:sz w:val="24"/>
          <w:u w:val="single"/>
        </w:rPr>
        <w:t>NFPA59</w:t>
      </w:r>
      <w:r>
        <w:rPr>
          <w:rFonts w:ascii="Arial" w:eastAsia="仿宋_GB2312" w:hAnsi="Arial" w:cs="Arial" w:hint="eastAsia"/>
          <w:sz w:val="24"/>
          <w:u w:val="single"/>
        </w:rPr>
        <w:t>的规定确定的，用图示能够明确表达对单防罐的要求。当</w:t>
      </w:r>
      <w:r>
        <w:rPr>
          <w:rFonts w:ascii="Arial" w:eastAsia="仿宋_GB2312" w:hAnsi="Arial" w:cs="Arial" w:hint="eastAsia"/>
          <w:sz w:val="24"/>
          <w:u w:val="single"/>
        </w:rPr>
        <w:t>y=0</w:t>
      </w:r>
      <w:r>
        <w:rPr>
          <w:rFonts w:ascii="Arial" w:eastAsia="仿宋_GB2312" w:hAnsi="Arial" w:cs="Arial" w:hint="eastAsia"/>
          <w:sz w:val="24"/>
          <w:u w:val="single"/>
        </w:rPr>
        <w:t>时，即是双防罐的结构；当</w:t>
      </w:r>
      <w:r>
        <w:rPr>
          <w:rFonts w:ascii="Arial" w:eastAsia="仿宋_GB2312" w:hAnsi="Arial" w:cs="Arial" w:hint="eastAsia"/>
          <w:sz w:val="24"/>
          <w:u w:val="single"/>
        </w:rPr>
        <w:t>x=</w:t>
      </w:r>
      <w:r>
        <w:rPr>
          <w:rFonts w:ascii="Arial" w:eastAsia="仿宋_GB2312" w:hAnsi="Arial" w:cs="Arial" w:hint="eastAsia"/>
          <w:sz w:val="24"/>
          <w:u w:val="single"/>
        </w:rPr>
        <w:t>保冷厚度，并对罐顶保护时，即是全防罐的结构。</w:t>
      </w:r>
      <w:r>
        <w:rPr>
          <w:rFonts w:ascii="Arial" w:eastAsia="仿宋_GB2312" w:hAnsi="Arial" w:cs="Arial"/>
          <w:sz w:val="24"/>
        </w:rPr>
        <w:t>API 2510</w:t>
      </w:r>
      <w:r>
        <w:rPr>
          <w:rFonts w:ascii="Arial" w:eastAsia="仿宋_GB2312" w:hAnsi="Arial" w:cs="Arial"/>
          <w:sz w:val="24"/>
        </w:rPr>
        <w:t>第</w:t>
      </w:r>
      <w:r>
        <w:rPr>
          <w:rFonts w:ascii="Arial" w:eastAsia="仿宋_GB2312" w:hAnsi="Arial" w:cs="Arial"/>
          <w:sz w:val="24"/>
        </w:rPr>
        <w:t>9.3.5.3</w:t>
      </w:r>
      <w:r>
        <w:rPr>
          <w:rFonts w:ascii="Arial" w:eastAsia="仿宋_GB2312" w:hAnsi="Arial" w:cs="Arial"/>
          <w:sz w:val="24"/>
        </w:rPr>
        <w:t>条规定：</w:t>
      </w:r>
      <w:r>
        <w:rPr>
          <w:rFonts w:ascii="Arial" w:eastAsia="仿宋_GB2312" w:hAnsi="Arial" w:cs="Arial" w:hint="eastAsia"/>
          <w:sz w:val="24"/>
        </w:rPr>
        <w:t>“</w:t>
      </w:r>
      <w:r>
        <w:rPr>
          <w:rFonts w:ascii="Arial" w:eastAsia="仿宋_GB2312" w:hAnsi="Arial" w:cs="Arial"/>
          <w:sz w:val="24"/>
        </w:rPr>
        <w:t>低温常压储罐</w:t>
      </w:r>
      <w:r>
        <w:rPr>
          <w:rFonts w:ascii="Arial" w:eastAsia="仿宋_GB2312" w:hAnsi="Arial" w:cs="Arial" w:hint="eastAsia"/>
          <w:sz w:val="24"/>
        </w:rPr>
        <w:t>应设单独的围堤，围堤内的容积应至少为储罐容积的</w:t>
      </w:r>
      <w:r>
        <w:rPr>
          <w:rFonts w:ascii="Arial" w:eastAsia="仿宋_GB2312" w:hAnsi="Arial" w:cs="Arial"/>
          <w:sz w:val="24"/>
        </w:rPr>
        <w:t>100</w:t>
      </w:r>
      <w:r>
        <w:rPr>
          <w:rFonts w:ascii="Arial" w:eastAsia="仿宋_GB2312" w:hAnsi="Arial" w:cs="Arial"/>
          <w:sz w:val="24"/>
        </w:rPr>
        <w:t>％</w:t>
      </w:r>
      <w:r>
        <w:rPr>
          <w:rFonts w:ascii="Arial" w:eastAsia="仿宋_GB2312" w:hAnsi="Arial" w:cs="Arial" w:hint="eastAsia"/>
          <w:sz w:val="24"/>
        </w:rPr>
        <w:t>”</w:t>
      </w:r>
      <w:r>
        <w:rPr>
          <w:rFonts w:ascii="Arial" w:eastAsia="仿宋_GB2312" w:hAnsi="Arial" w:cs="Arial"/>
          <w:sz w:val="24"/>
        </w:rPr>
        <w:t>。</w:t>
      </w:r>
    </w:p>
    <w:p w:rsidR="000B6091" w:rsidRDefault="00E00082">
      <w:pPr>
        <w:rPr>
          <w:rFonts w:ascii="Arial" w:eastAsia="仿宋_GB2312" w:hAnsi="Arial" w:cs="Arial"/>
          <w:sz w:val="24"/>
        </w:rPr>
      </w:pPr>
      <w:r>
        <w:rPr>
          <w:rFonts w:ascii="Arial" w:eastAsia="仿宋_GB2312" w:hAnsi="Arial" w:cs="Arial"/>
          <w:sz w:val="24"/>
        </w:rPr>
        <w:t xml:space="preserve">    API 2510</w:t>
      </w:r>
      <w:r>
        <w:rPr>
          <w:rFonts w:ascii="Arial" w:eastAsia="仿宋_GB2312" w:hAnsi="Arial" w:cs="Arial"/>
          <w:sz w:val="24"/>
        </w:rPr>
        <w:t>第</w:t>
      </w:r>
      <w:r>
        <w:rPr>
          <w:rFonts w:ascii="Arial" w:eastAsia="仿宋_GB2312" w:hAnsi="Arial" w:cs="Arial"/>
          <w:sz w:val="24"/>
        </w:rPr>
        <w:t>9.3.5.4</w:t>
      </w:r>
      <w:r>
        <w:rPr>
          <w:rFonts w:ascii="Arial" w:eastAsia="仿宋_GB2312" w:hAnsi="Arial" w:cs="Arial"/>
          <w:sz w:val="24"/>
        </w:rPr>
        <w:t>条规定：</w:t>
      </w:r>
      <w:r>
        <w:rPr>
          <w:rFonts w:ascii="Arial" w:eastAsia="仿宋_GB2312" w:hAnsi="Arial" w:cs="Arial" w:hint="eastAsia"/>
          <w:sz w:val="24"/>
        </w:rPr>
        <w:t>“</w:t>
      </w:r>
      <w:r>
        <w:rPr>
          <w:rFonts w:ascii="Arial" w:eastAsia="仿宋_GB2312" w:hAnsi="Arial" w:cs="Arial"/>
          <w:sz w:val="24"/>
        </w:rPr>
        <w:t>围堤最低高度为</w:t>
      </w:r>
      <w:r>
        <w:rPr>
          <w:rFonts w:ascii="Arial" w:eastAsia="仿宋_GB2312" w:hAnsi="Arial" w:cs="Arial"/>
          <w:sz w:val="24"/>
        </w:rPr>
        <w:t>1.5ft</w:t>
      </w:r>
      <w:r>
        <w:rPr>
          <w:rFonts w:ascii="Arial" w:eastAsia="仿宋_GB2312" w:hAnsi="Arial" w:cs="Arial"/>
          <w:sz w:val="24"/>
        </w:rPr>
        <w:t>，且应</w:t>
      </w:r>
      <w:r>
        <w:rPr>
          <w:rFonts w:ascii="Arial" w:eastAsia="仿宋_GB2312" w:hAnsi="Arial" w:cs="Arial" w:hint="eastAsia"/>
          <w:sz w:val="24"/>
        </w:rPr>
        <w:t>从堤内测量；当围堤高</w:t>
      </w:r>
      <w:r>
        <w:rPr>
          <w:rFonts w:ascii="Arial" w:eastAsia="仿宋_GB2312" w:hAnsi="Arial" w:cs="Arial"/>
          <w:sz w:val="24"/>
        </w:rPr>
        <w:t>6ft</w:t>
      </w:r>
      <w:r>
        <w:rPr>
          <w:rFonts w:ascii="Arial" w:eastAsia="仿宋_GB2312" w:hAnsi="Arial" w:cs="Arial"/>
          <w:sz w:val="24"/>
        </w:rPr>
        <w:t>时，应设</w:t>
      </w:r>
      <w:r>
        <w:rPr>
          <w:rFonts w:ascii="Arial" w:eastAsia="仿宋_GB2312" w:hAnsi="Arial" w:cs="Arial"/>
          <w:sz w:val="24"/>
        </w:rPr>
        <w:t>置平时和紧急出入</w:t>
      </w:r>
      <w:r>
        <w:rPr>
          <w:rFonts w:ascii="Arial" w:eastAsia="仿宋_GB2312" w:hAnsi="Arial" w:cs="Arial" w:hint="eastAsia"/>
          <w:sz w:val="24"/>
        </w:rPr>
        <w:t>围堤的设施；当围堤必须高于</w:t>
      </w:r>
      <w:r>
        <w:rPr>
          <w:rFonts w:ascii="Arial" w:eastAsia="仿宋_GB2312" w:hAnsi="Arial" w:cs="Arial"/>
          <w:sz w:val="24"/>
        </w:rPr>
        <w:t>12ft</w:t>
      </w:r>
      <w:r>
        <w:rPr>
          <w:rFonts w:ascii="Arial" w:eastAsia="仿宋_GB2312" w:hAnsi="Arial" w:cs="Arial"/>
          <w:sz w:val="24"/>
        </w:rPr>
        <w:t>或利用围堤限制通风时，应设不需要进</w:t>
      </w:r>
      <w:r>
        <w:rPr>
          <w:rFonts w:ascii="Arial" w:eastAsia="仿宋_GB2312" w:hAnsi="Arial" w:cs="Arial" w:hint="eastAsia"/>
          <w:sz w:val="24"/>
        </w:rPr>
        <w:t>入围堤即可对阀门进行一般操作和接近罐顶的设施。所有堤顶的宽度至少为</w:t>
      </w:r>
      <w:r>
        <w:rPr>
          <w:rFonts w:ascii="Arial" w:eastAsia="仿宋_GB2312" w:hAnsi="Arial" w:cs="Arial"/>
          <w:sz w:val="24"/>
        </w:rPr>
        <w:t>2ft</w:t>
      </w:r>
      <w:r>
        <w:rPr>
          <w:rFonts w:ascii="Arial" w:eastAsia="仿宋_GB2312" w:hAnsi="Arial" w:cs="Arial" w:hint="eastAsia"/>
          <w:sz w:val="24"/>
        </w:rPr>
        <w:t>”</w:t>
      </w:r>
      <w:r>
        <w:rPr>
          <w:rFonts w:ascii="Arial" w:eastAsia="仿宋_GB2312" w:hAnsi="Arial" w:cs="Arial"/>
          <w:sz w:val="24"/>
        </w:rPr>
        <w:t>。</w:t>
      </w:r>
      <w:r>
        <w:rPr>
          <w:rFonts w:ascii="Arial" w:eastAsia="仿宋_GB2312" w:hAnsi="Arial" w:cs="Arial" w:hint="eastAsia"/>
          <w:color w:val="FF0000"/>
          <w:sz w:val="24"/>
        </w:rPr>
        <w:t>（原</w:t>
      </w:r>
      <w:r>
        <w:rPr>
          <w:rFonts w:ascii="Arial" w:eastAsia="仿宋_GB2312" w:hAnsi="Arial" w:cs="Arial" w:hint="eastAsia"/>
          <w:color w:val="FF0000"/>
          <w:sz w:val="24"/>
        </w:rPr>
        <w:t>5.3.7A</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6</w:t>
      </w:r>
      <w:r>
        <w:rPr>
          <w:rFonts w:ascii="Arial" w:eastAsia="仿宋_GB2312" w:hAnsi="Arial" w:cs="Arial"/>
          <w:b/>
          <w:bCs/>
          <w:sz w:val="24"/>
        </w:rPr>
        <w:t>.3.</w:t>
      </w:r>
      <w:r>
        <w:rPr>
          <w:rFonts w:ascii="Arial" w:eastAsia="仿宋_GB2312" w:hAnsi="Arial" w:cs="Arial" w:hint="eastAsia"/>
          <w:b/>
          <w:bCs/>
          <w:sz w:val="24"/>
        </w:rPr>
        <w:t>9</w:t>
      </w:r>
      <w:r>
        <w:rPr>
          <w:rFonts w:ascii="Arial" w:eastAsia="仿宋_GB2312" w:hAnsi="Arial" w:cs="Arial" w:hint="eastAsia"/>
          <w:sz w:val="24"/>
        </w:rPr>
        <w:t xml:space="preserve">  </w:t>
      </w:r>
      <w:r>
        <w:rPr>
          <w:rFonts w:ascii="Arial" w:eastAsia="仿宋_GB2312" w:hAnsi="Arial" w:cs="Arial"/>
          <w:sz w:val="24"/>
        </w:rPr>
        <w:t>参考美国凯洛格公司标准的规定。石油化工企</w:t>
      </w:r>
      <w:r>
        <w:rPr>
          <w:rFonts w:ascii="Arial" w:eastAsia="仿宋_GB2312" w:hAnsi="Arial" w:cs="Arial" w:hint="eastAsia"/>
          <w:sz w:val="24"/>
        </w:rPr>
        <w:t>业引进合成氨厂低温液氨储罐的防火堤内容积取最大储罐容积的</w:t>
      </w:r>
      <w:r>
        <w:rPr>
          <w:rFonts w:ascii="Arial" w:eastAsia="仿宋_GB2312" w:hAnsi="Arial" w:cs="Arial"/>
          <w:sz w:val="24"/>
        </w:rPr>
        <w:t>60</w:t>
      </w:r>
      <w:r>
        <w:rPr>
          <w:rFonts w:ascii="Arial" w:eastAsia="仿宋_GB2312" w:hAnsi="Arial" w:cs="Arial"/>
          <w:sz w:val="24"/>
        </w:rPr>
        <w:t>％，经多年的实践，已证明此规定是安全经济的。</w:t>
      </w:r>
    </w:p>
    <w:p w:rsidR="000B6091" w:rsidRDefault="00E00082">
      <w:pPr>
        <w:rPr>
          <w:rFonts w:ascii="Arial" w:eastAsia="仿宋_GB2312" w:hAnsi="Arial" w:cs="Arial"/>
          <w:sz w:val="24"/>
        </w:rPr>
      </w:pPr>
      <w:r>
        <w:rPr>
          <w:rFonts w:ascii="Arial" w:eastAsia="仿宋_GB2312" w:hAnsi="Arial" w:cs="Arial" w:hint="eastAsia"/>
          <w:b/>
          <w:bCs/>
          <w:sz w:val="24"/>
        </w:rPr>
        <w:t>6</w:t>
      </w:r>
      <w:r>
        <w:rPr>
          <w:rFonts w:ascii="Arial" w:eastAsia="仿宋_GB2312" w:hAnsi="Arial" w:cs="Arial"/>
          <w:b/>
          <w:bCs/>
          <w:sz w:val="24"/>
        </w:rPr>
        <w:t>.3.</w:t>
      </w:r>
      <w:r>
        <w:rPr>
          <w:rFonts w:ascii="Arial" w:eastAsia="仿宋_GB2312" w:hAnsi="Arial" w:cs="Arial" w:hint="eastAsia"/>
          <w:b/>
          <w:bCs/>
          <w:sz w:val="24"/>
        </w:rPr>
        <w:t>10</w:t>
      </w:r>
      <w:r>
        <w:rPr>
          <w:rFonts w:ascii="Arial" w:eastAsia="仿宋_GB2312" w:hAnsi="Arial" w:cs="Arial"/>
          <w:b/>
          <w:bCs/>
          <w:sz w:val="24"/>
        </w:rPr>
        <w:t xml:space="preserve"> </w:t>
      </w:r>
      <w:r>
        <w:rPr>
          <w:rFonts w:ascii="Arial" w:eastAsia="仿宋_GB2312" w:hAnsi="Arial" w:cs="Arial"/>
          <w:sz w:val="24"/>
        </w:rPr>
        <w:t xml:space="preserve"> </w:t>
      </w:r>
      <w:r>
        <w:rPr>
          <w:rFonts w:ascii="Arial" w:eastAsia="仿宋_GB2312" w:hAnsi="Arial" w:cs="Arial" w:hint="eastAsia"/>
          <w:sz w:val="24"/>
        </w:rPr>
        <w:t>“</w:t>
      </w:r>
      <w:r>
        <w:rPr>
          <w:rFonts w:ascii="Arial" w:eastAsia="仿宋_GB2312" w:hAnsi="Arial" w:cs="Arial"/>
          <w:sz w:val="24"/>
        </w:rPr>
        <w:t>储存系数不应大于</w:t>
      </w:r>
      <w:r>
        <w:rPr>
          <w:rFonts w:ascii="Arial" w:eastAsia="仿宋_GB2312" w:hAnsi="Arial" w:cs="Arial" w:hint="eastAsia"/>
          <w:sz w:val="24"/>
        </w:rPr>
        <w:t>0.</w:t>
      </w:r>
      <w:r>
        <w:rPr>
          <w:rFonts w:ascii="Arial" w:eastAsia="仿宋_GB2312" w:hAnsi="Arial" w:cs="Arial"/>
          <w:sz w:val="24"/>
        </w:rPr>
        <w:t>9</w:t>
      </w:r>
      <w:r>
        <w:rPr>
          <w:rFonts w:ascii="Arial" w:eastAsia="仿宋_GB2312" w:hAnsi="Arial" w:cs="Arial" w:hint="eastAsia"/>
          <w:sz w:val="24"/>
        </w:rPr>
        <w:t>”</w:t>
      </w:r>
      <w:r>
        <w:rPr>
          <w:rFonts w:ascii="Arial" w:eastAsia="仿宋_GB2312" w:hAnsi="Arial" w:cs="Arial"/>
          <w:sz w:val="24"/>
        </w:rPr>
        <w:t>，是为了避免在储存</w:t>
      </w:r>
      <w:r>
        <w:rPr>
          <w:rFonts w:ascii="Arial" w:eastAsia="仿宋_GB2312" w:hAnsi="Arial" w:cs="Arial" w:hint="eastAsia"/>
          <w:sz w:val="24"/>
        </w:rPr>
        <w:t>过程中，因环境温度上升、膨胀、升压而危及储罐安全所采取的必要措施。</w:t>
      </w:r>
      <w:r>
        <w:rPr>
          <w:rFonts w:ascii="Arial" w:eastAsia="仿宋_GB2312" w:hAnsi="Arial" w:cs="Arial" w:hint="eastAsia"/>
          <w:color w:val="FF0000"/>
          <w:sz w:val="24"/>
        </w:rPr>
        <w:t>（原</w:t>
      </w:r>
      <w:r>
        <w:rPr>
          <w:rFonts w:ascii="Arial" w:eastAsia="仿宋_GB2312" w:hAnsi="Arial" w:cs="Arial" w:hint="eastAsia"/>
          <w:color w:val="FF0000"/>
          <w:sz w:val="24"/>
        </w:rPr>
        <w:t>5.3.8</w:t>
      </w:r>
      <w:r>
        <w:rPr>
          <w:rFonts w:ascii="Arial" w:eastAsia="仿宋_GB2312" w:hAnsi="Arial" w:cs="Arial" w:hint="eastAsia"/>
          <w:color w:val="FF0000"/>
          <w:sz w:val="24"/>
        </w:rPr>
        <w:t>）</w:t>
      </w:r>
    </w:p>
    <w:p w:rsidR="000B6091" w:rsidRDefault="00E00082">
      <w:pPr>
        <w:rPr>
          <w:rFonts w:ascii="Arial" w:eastAsia="仿宋_GB2312" w:hAnsi="Arial" w:cs="Arial"/>
          <w:sz w:val="24"/>
          <w:u w:val="single"/>
        </w:rPr>
      </w:pPr>
      <w:r>
        <w:rPr>
          <w:rFonts w:ascii="Arial" w:eastAsia="仿宋_GB2312" w:hAnsi="Arial" w:cs="Arial" w:hint="eastAsia"/>
          <w:b/>
          <w:bCs/>
          <w:sz w:val="24"/>
        </w:rPr>
        <w:t>6</w:t>
      </w:r>
      <w:r>
        <w:rPr>
          <w:rFonts w:ascii="Arial" w:eastAsia="仿宋_GB2312" w:hAnsi="Arial" w:cs="Arial"/>
          <w:b/>
          <w:bCs/>
          <w:sz w:val="24"/>
        </w:rPr>
        <w:t>.3.</w:t>
      </w:r>
      <w:r>
        <w:rPr>
          <w:rFonts w:ascii="Arial" w:eastAsia="仿宋_GB2312" w:hAnsi="Arial" w:cs="Arial" w:hint="eastAsia"/>
          <w:b/>
          <w:bCs/>
          <w:sz w:val="24"/>
        </w:rPr>
        <w:t xml:space="preserve">12 </w:t>
      </w:r>
      <w:r>
        <w:rPr>
          <w:rFonts w:ascii="Arial" w:eastAsia="仿宋_GB2312" w:hAnsi="Arial" w:cs="Arial" w:hint="eastAsia"/>
          <w:sz w:val="24"/>
        </w:rPr>
        <w:t xml:space="preserve"> </w:t>
      </w:r>
      <w:r>
        <w:rPr>
          <w:rFonts w:ascii="Arial" w:eastAsia="仿宋_GB2312" w:hAnsi="Arial" w:cs="Arial" w:hint="eastAsia"/>
          <w:sz w:val="24"/>
          <w:u w:val="single"/>
        </w:rPr>
        <w:t>NFPA58</w:t>
      </w:r>
      <w:r>
        <w:rPr>
          <w:rFonts w:ascii="Arial" w:eastAsia="仿宋_GB2312" w:hAnsi="Arial" w:cs="Arial" w:hint="eastAsia"/>
          <w:sz w:val="24"/>
          <w:u w:val="single"/>
        </w:rPr>
        <w:t>第</w:t>
      </w:r>
      <w:r>
        <w:rPr>
          <w:rFonts w:ascii="Arial" w:eastAsia="仿宋_GB2312" w:hAnsi="Arial" w:cs="Arial" w:hint="eastAsia"/>
          <w:sz w:val="24"/>
          <w:u w:val="single"/>
        </w:rPr>
        <w:t>9.1.8.2</w:t>
      </w:r>
      <w:r>
        <w:rPr>
          <w:rFonts w:ascii="Arial" w:eastAsia="仿宋_GB2312" w:hAnsi="Arial" w:cs="Arial" w:hint="eastAsia"/>
          <w:sz w:val="24"/>
          <w:u w:val="single"/>
        </w:rPr>
        <w:t>中规定“冷藏液化石油气容器上应设置高液位报警器”。第</w:t>
      </w:r>
      <w:r>
        <w:rPr>
          <w:rFonts w:ascii="Arial" w:eastAsia="仿宋_GB2312" w:hAnsi="Arial" w:cs="Arial" w:hint="eastAsia"/>
          <w:sz w:val="24"/>
          <w:u w:val="single"/>
        </w:rPr>
        <w:t>9.1.8.3</w:t>
      </w:r>
      <w:r>
        <w:rPr>
          <w:rFonts w:ascii="Arial" w:eastAsia="仿宋_GB2312" w:hAnsi="Arial" w:cs="Arial" w:hint="eastAsia"/>
          <w:sz w:val="24"/>
          <w:u w:val="single"/>
        </w:rPr>
        <w:t>条规定“冷藏液化石油气容器上应装备高液位流量切断装置，该装置应与所有仪表无关。即使常温储罐，这样规定也更加安全</w:t>
      </w:r>
      <w:r>
        <w:rPr>
          <w:rFonts w:ascii="Arial" w:eastAsia="仿宋_GB2312" w:hAnsi="Arial" w:cs="Arial" w:hint="eastAsia"/>
          <w:sz w:val="24"/>
        </w:rPr>
        <w:t>。</w:t>
      </w:r>
      <w:r>
        <w:rPr>
          <w:rFonts w:ascii="Arial" w:eastAsia="仿宋_GB2312" w:hAnsi="Arial" w:cs="Arial" w:hint="eastAsia"/>
          <w:sz w:val="24"/>
          <w:szCs w:val="18"/>
          <w:u w:val="single"/>
        </w:rPr>
        <w:t>高液位自动联锁切断进料装置是避免油罐冒罐的最后有效手段，目前比较普遍使用，是合理的设置。”</w:t>
      </w:r>
      <w:r>
        <w:rPr>
          <w:rFonts w:ascii="Arial" w:eastAsia="仿宋_GB2312" w:hAnsi="Arial" w:cs="Arial"/>
          <w:sz w:val="24"/>
        </w:rPr>
        <w:t>API 2510</w:t>
      </w:r>
      <w:r>
        <w:rPr>
          <w:rFonts w:ascii="Arial" w:eastAsia="仿宋_GB2312" w:hAnsi="Arial" w:cs="Arial"/>
          <w:sz w:val="24"/>
        </w:rPr>
        <w:t>第</w:t>
      </w:r>
      <w:r>
        <w:rPr>
          <w:rFonts w:ascii="Arial" w:eastAsia="仿宋_GB2312" w:hAnsi="Arial" w:cs="Arial"/>
          <w:sz w:val="24"/>
        </w:rPr>
        <w:t>9</w:t>
      </w:r>
      <w:r>
        <w:rPr>
          <w:rFonts w:ascii="Arial" w:eastAsia="仿宋_GB2312" w:hAnsi="Arial" w:cs="Arial" w:hint="eastAsia"/>
          <w:sz w:val="24"/>
        </w:rPr>
        <w:t>.</w:t>
      </w:r>
      <w:r>
        <w:rPr>
          <w:rFonts w:ascii="Arial" w:eastAsia="仿宋_GB2312" w:hAnsi="Arial" w:cs="Arial"/>
          <w:sz w:val="24"/>
        </w:rPr>
        <w:t>5</w:t>
      </w:r>
      <w:r>
        <w:rPr>
          <w:rFonts w:ascii="Arial" w:eastAsia="仿宋_GB2312" w:hAnsi="Arial" w:cs="Arial" w:hint="eastAsia"/>
          <w:sz w:val="24"/>
        </w:rPr>
        <w:t>.</w:t>
      </w:r>
      <w:r>
        <w:rPr>
          <w:rFonts w:ascii="Arial" w:eastAsia="仿宋_GB2312" w:hAnsi="Arial" w:cs="Arial"/>
          <w:sz w:val="24"/>
        </w:rPr>
        <w:t>1</w:t>
      </w:r>
      <w:r>
        <w:rPr>
          <w:rFonts w:ascii="Arial" w:eastAsia="仿宋_GB2312" w:hAnsi="Arial" w:cs="Arial" w:hint="eastAsia"/>
          <w:sz w:val="24"/>
        </w:rPr>
        <w:t>.</w:t>
      </w:r>
      <w:r>
        <w:rPr>
          <w:rFonts w:ascii="Arial" w:eastAsia="仿宋_GB2312" w:hAnsi="Arial" w:cs="Arial"/>
          <w:sz w:val="24"/>
        </w:rPr>
        <w:t>2</w:t>
      </w:r>
      <w:r>
        <w:rPr>
          <w:rFonts w:ascii="Arial" w:eastAsia="仿宋_GB2312" w:hAnsi="Arial" w:cs="Arial"/>
          <w:sz w:val="24"/>
        </w:rPr>
        <w:t>条</w:t>
      </w:r>
      <w:r>
        <w:rPr>
          <w:rFonts w:ascii="Arial" w:eastAsia="仿宋_GB2312" w:hAnsi="Arial" w:cs="Arial" w:hint="eastAsia"/>
          <w:sz w:val="24"/>
        </w:rPr>
        <w:t>规定：“全冷冻式液化烃储罐需设置真空泄放装置。”</w:t>
      </w:r>
      <w:r>
        <w:rPr>
          <w:rFonts w:ascii="Arial" w:eastAsia="仿宋_GB2312" w:hAnsi="Arial" w:cs="Arial" w:hint="eastAsia"/>
          <w:sz w:val="24"/>
          <w:szCs w:val="18"/>
          <w:u w:val="single"/>
        </w:rPr>
        <w:t>对于全冷冻式液化烃储罐增设高、低温度检测，并应与自动开停机系统相联的要求是为了确保全冷冻式液化烃储罐的安全。</w:t>
      </w:r>
      <w:r>
        <w:rPr>
          <w:rFonts w:ascii="Arial" w:eastAsia="仿宋_GB2312" w:hAnsi="Arial" w:cs="Arial" w:hint="eastAsia"/>
          <w:sz w:val="24"/>
          <w:u w:val="single"/>
        </w:rPr>
        <w:t xml:space="preserve"> </w:t>
      </w:r>
      <w:r>
        <w:rPr>
          <w:rFonts w:ascii="Arial" w:eastAsia="仿宋_GB2312" w:hAnsi="Arial" w:cs="Arial" w:hint="eastAsia"/>
          <w:color w:val="FF0000"/>
          <w:sz w:val="24"/>
        </w:rPr>
        <w:t>（原</w:t>
      </w:r>
      <w:r>
        <w:rPr>
          <w:rFonts w:ascii="Arial" w:eastAsia="仿宋_GB2312" w:hAnsi="Arial" w:cs="Arial" w:hint="eastAsia"/>
          <w:color w:val="FF0000"/>
          <w:sz w:val="24"/>
        </w:rPr>
        <w:t>5.3.11</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6</w:t>
      </w:r>
      <w:r>
        <w:rPr>
          <w:rFonts w:ascii="Arial" w:eastAsia="仿宋_GB2312" w:hAnsi="Arial" w:cs="Arial"/>
          <w:b/>
          <w:bCs/>
          <w:sz w:val="24"/>
        </w:rPr>
        <w:t>.3.</w:t>
      </w:r>
      <w:r>
        <w:rPr>
          <w:rFonts w:ascii="Arial" w:eastAsia="仿宋_GB2312" w:hAnsi="Arial" w:cs="Arial" w:hint="eastAsia"/>
          <w:b/>
          <w:bCs/>
          <w:sz w:val="24"/>
        </w:rPr>
        <w:t>14</w:t>
      </w:r>
      <w:r>
        <w:rPr>
          <w:rFonts w:ascii="Arial" w:eastAsia="仿宋_GB2312" w:hAnsi="Arial" w:cs="Arial" w:hint="eastAsia"/>
          <w:sz w:val="24"/>
        </w:rPr>
        <w:t xml:space="preserve">  </w:t>
      </w:r>
      <w:r>
        <w:rPr>
          <w:rFonts w:ascii="Arial" w:eastAsia="仿宋_GB2312" w:hAnsi="Arial" w:cs="Arial"/>
          <w:sz w:val="24"/>
        </w:rPr>
        <w:t>液化烃安全排放到火炬</w:t>
      </w:r>
      <w:r>
        <w:rPr>
          <w:rFonts w:ascii="Arial" w:eastAsia="仿宋_GB2312" w:hAnsi="Arial" w:cs="Arial" w:hint="eastAsia"/>
          <w:sz w:val="24"/>
        </w:rPr>
        <w:t>（</w:t>
      </w:r>
      <w:r>
        <w:rPr>
          <w:rFonts w:ascii="Arial" w:eastAsia="仿宋_GB2312" w:hAnsi="Arial" w:cs="Arial"/>
          <w:sz w:val="24"/>
        </w:rPr>
        <w:t>高架火炬、地面火炬、</w:t>
      </w:r>
      <w:r>
        <w:rPr>
          <w:rFonts w:ascii="Arial" w:eastAsia="仿宋_GB2312" w:hAnsi="Arial" w:cs="Arial" w:hint="eastAsia"/>
          <w:sz w:val="24"/>
        </w:rPr>
        <w:t>燃烧池或简单火把）</w:t>
      </w:r>
      <w:r>
        <w:rPr>
          <w:rFonts w:ascii="Arial" w:eastAsia="仿宋_GB2312" w:hAnsi="Arial" w:cs="Arial"/>
          <w:sz w:val="24"/>
        </w:rPr>
        <w:t>或低压气体回收系统，主要为了在液化烃储罐</w:t>
      </w:r>
      <w:r>
        <w:rPr>
          <w:rFonts w:ascii="Arial" w:eastAsia="仿宋_GB2312" w:hAnsi="Arial" w:cs="Arial" w:hint="eastAsia"/>
          <w:sz w:val="24"/>
        </w:rPr>
        <w:t>发生火灾时，可以泄压放空到安全处理系统，不致因高温烘烤使储罐超压破裂而造成更大灾害。若有条件，也可将受火灾威胁的储罐倒空，以减少损失和防止事故扩大。</w:t>
      </w:r>
    </w:p>
    <w:p w:rsidR="000B6091" w:rsidRDefault="00E00082">
      <w:pPr>
        <w:rPr>
          <w:rFonts w:ascii="Arial" w:eastAsia="仿宋_GB2312" w:hAnsi="Arial" w:cs="Arial"/>
          <w:sz w:val="24"/>
        </w:rPr>
      </w:pPr>
      <w:r>
        <w:rPr>
          <w:rFonts w:ascii="Arial" w:eastAsia="仿宋_GB2312" w:hAnsi="Arial" w:cs="Arial"/>
          <w:sz w:val="24"/>
        </w:rPr>
        <w:t xml:space="preserve">    </w:t>
      </w:r>
      <w:r>
        <w:rPr>
          <w:rFonts w:ascii="Arial" w:eastAsia="仿宋_GB2312" w:hAnsi="Arial" w:cs="Arial"/>
          <w:sz w:val="24"/>
        </w:rPr>
        <w:t>若液化烃罐组离厂区较远，无共用的火炬系统可利用，一般不</w:t>
      </w:r>
      <w:r>
        <w:rPr>
          <w:rFonts w:ascii="Arial" w:eastAsia="仿宋_GB2312" w:hAnsi="Arial" w:cs="Arial" w:hint="eastAsia"/>
          <w:sz w:val="24"/>
        </w:rPr>
        <w:t>单独设置火炬。在正常情况下，偶然超压致使安全阀放空，其排放量极少，因远离厂区，其他火灾对此影响较小，故对此类罐组规定可不排放至火炬而就地排放。</w:t>
      </w:r>
      <w:r>
        <w:rPr>
          <w:rFonts w:ascii="Arial" w:eastAsia="仿宋_GB2312" w:hAnsi="Arial" w:cs="Arial" w:hint="eastAsia"/>
          <w:color w:val="FF0000"/>
          <w:sz w:val="24"/>
        </w:rPr>
        <w:t>（原</w:t>
      </w:r>
      <w:r>
        <w:rPr>
          <w:rFonts w:ascii="Arial" w:eastAsia="仿宋_GB2312" w:hAnsi="Arial" w:cs="Arial" w:hint="eastAsia"/>
          <w:color w:val="FF0000"/>
          <w:sz w:val="24"/>
        </w:rPr>
        <w:t>5.3.13</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6</w:t>
      </w:r>
      <w:r>
        <w:rPr>
          <w:rFonts w:ascii="Arial" w:eastAsia="仿宋_GB2312" w:hAnsi="Arial" w:cs="Arial"/>
          <w:b/>
          <w:bCs/>
          <w:sz w:val="24"/>
        </w:rPr>
        <w:t>.3.</w:t>
      </w:r>
      <w:r>
        <w:rPr>
          <w:rFonts w:ascii="Arial" w:eastAsia="仿宋_GB2312" w:hAnsi="Arial" w:cs="Arial" w:hint="eastAsia"/>
          <w:b/>
          <w:bCs/>
          <w:sz w:val="24"/>
        </w:rPr>
        <w:t>15</w:t>
      </w:r>
      <w:r>
        <w:rPr>
          <w:rFonts w:ascii="Arial" w:eastAsia="仿宋_GB2312" w:hAnsi="Arial" w:cs="Arial" w:hint="eastAsia"/>
          <w:sz w:val="24"/>
        </w:rPr>
        <w:t xml:space="preserve">  </w:t>
      </w:r>
      <w:r>
        <w:rPr>
          <w:rFonts w:ascii="Arial" w:eastAsia="仿宋_GB2312" w:hAnsi="Arial" w:cs="Arial"/>
          <w:sz w:val="24"/>
        </w:rPr>
        <w:t>液化石油气储罐脱水跑气</w:t>
      </w:r>
      <w:r>
        <w:rPr>
          <w:rFonts w:ascii="Arial" w:eastAsia="仿宋_GB2312" w:hAnsi="Arial" w:cs="Arial"/>
          <w:sz w:val="24"/>
        </w:rPr>
        <w:t>（和可燃液体脱水跑</w:t>
      </w:r>
      <w:r>
        <w:rPr>
          <w:rFonts w:ascii="Arial" w:eastAsia="仿宋_GB2312" w:hAnsi="Arial" w:cs="Arial" w:hint="eastAsia"/>
          <w:sz w:val="24"/>
        </w:rPr>
        <w:t>油一样）</w:t>
      </w:r>
      <w:r>
        <w:rPr>
          <w:rFonts w:ascii="Arial" w:eastAsia="仿宋_GB2312" w:hAnsi="Arial" w:cs="Arial"/>
          <w:sz w:val="24"/>
        </w:rPr>
        <w:t>时有发生。</w:t>
      </w:r>
      <w:r>
        <w:rPr>
          <w:rFonts w:ascii="Arial" w:eastAsia="仿宋_GB2312" w:hAnsi="Arial" w:cs="Arial" w:hint="eastAsia"/>
          <w:sz w:val="24"/>
          <w:u w:val="single"/>
        </w:rPr>
        <w:t>储罐根部设紧急切断阀可以减少管道系统发生事故时损失。目前有些炼化企业对液化烃罐区进行了类似的改造。</w:t>
      </w:r>
      <w:r>
        <w:rPr>
          <w:rFonts w:ascii="Arial" w:eastAsia="仿宋_GB2312" w:hAnsi="Arial" w:cs="Arial"/>
          <w:sz w:val="24"/>
        </w:rPr>
        <w:t>根据目前国内情况，规定采用二次脱水系统，即</w:t>
      </w:r>
      <w:r>
        <w:rPr>
          <w:rFonts w:ascii="Arial" w:eastAsia="仿宋_GB2312" w:hAnsi="Arial" w:cs="Arial" w:hint="eastAsia"/>
          <w:sz w:val="24"/>
        </w:rPr>
        <w:t>另设一个脱水容器，将储罐内底部的水先放至脱水容器内，再把罐上脱水阀关闭，待气水分离后，再打开脱水容器的排水阀把水放掉。</w:t>
      </w:r>
      <w:r>
        <w:rPr>
          <w:rFonts w:ascii="Arial" w:eastAsia="仿宋_GB2312" w:hAnsi="Arial" w:cs="Arial" w:hint="eastAsia"/>
          <w:color w:val="FF0000"/>
          <w:sz w:val="24"/>
        </w:rPr>
        <w:t>（原</w:t>
      </w:r>
      <w:r>
        <w:rPr>
          <w:rFonts w:ascii="Arial" w:eastAsia="仿宋_GB2312" w:hAnsi="Arial" w:cs="Arial" w:hint="eastAsia"/>
          <w:color w:val="FF0000"/>
          <w:sz w:val="24"/>
        </w:rPr>
        <w:t>5.3.14</w:t>
      </w:r>
      <w:r>
        <w:rPr>
          <w:rFonts w:ascii="Arial" w:eastAsia="仿宋_GB2312" w:hAnsi="Arial" w:cs="Arial" w:hint="eastAsia"/>
          <w:color w:val="FF0000"/>
          <w:sz w:val="24"/>
        </w:rPr>
        <w:t>）</w:t>
      </w:r>
    </w:p>
    <w:p w:rsidR="000B6091" w:rsidRDefault="00E00082">
      <w:pPr>
        <w:rPr>
          <w:rFonts w:ascii="Arial" w:eastAsia="仿宋_GB2312" w:hAnsi="Arial" w:cs="Arial"/>
          <w:b/>
          <w:bCs/>
          <w:sz w:val="24"/>
        </w:rPr>
      </w:pPr>
      <w:r>
        <w:rPr>
          <w:rFonts w:ascii="Arial" w:eastAsia="仿宋_GB2312" w:hAnsi="Arial" w:cs="Arial" w:hint="eastAsia"/>
          <w:b/>
          <w:bCs/>
          <w:sz w:val="24"/>
        </w:rPr>
        <w:t>6</w:t>
      </w:r>
      <w:r>
        <w:rPr>
          <w:rFonts w:ascii="Arial" w:eastAsia="仿宋_GB2312" w:hAnsi="Arial" w:cs="Arial"/>
          <w:b/>
          <w:bCs/>
          <w:sz w:val="24"/>
        </w:rPr>
        <w:t>.3.</w:t>
      </w:r>
      <w:r>
        <w:rPr>
          <w:rFonts w:ascii="Arial" w:eastAsia="仿宋_GB2312" w:hAnsi="Arial" w:cs="Arial" w:hint="eastAsia"/>
          <w:b/>
          <w:bCs/>
          <w:sz w:val="24"/>
        </w:rPr>
        <w:t>17</w:t>
      </w:r>
    </w:p>
    <w:p w:rsidR="000B6091" w:rsidRDefault="00E00082">
      <w:pPr>
        <w:rPr>
          <w:rFonts w:ascii="Arial" w:eastAsia="仿宋_GB2312" w:hAnsi="Arial" w:cs="Arial"/>
          <w:sz w:val="24"/>
        </w:rPr>
      </w:pPr>
      <w:r>
        <w:rPr>
          <w:rFonts w:ascii="Arial" w:eastAsia="仿宋_GB2312" w:hAnsi="Arial" w:cs="Arial"/>
          <w:sz w:val="24"/>
        </w:rPr>
        <w:t xml:space="preserve">    1  </w:t>
      </w:r>
      <w:r>
        <w:rPr>
          <w:rFonts w:ascii="Arial" w:eastAsia="仿宋_GB2312" w:hAnsi="Arial" w:cs="Arial"/>
          <w:sz w:val="24"/>
        </w:rPr>
        <w:t>由储灌站及石油化工企业液化烃罐区引出液化烃时，因阀</w:t>
      </w:r>
      <w:r>
        <w:rPr>
          <w:rFonts w:ascii="Arial" w:eastAsia="仿宋_GB2312" w:hAnsi="Arial" w:cs="Arial" w:hint="eastAsia"/>
          <w:sz w:val="24"/>
        </w:rPr>
        <w:t>门、法兰、垫片选用不当而引发的事故常有发生。例如，某液化烃储灌站的管道上因为垫片选用不当，引起较大火灾事故。</w:t>
      </w:r>
    </w:p>
    <w:p w:rsidR="000B6091" w:rsidRDefault="00E00082">
      <w:pPr>
        <w:rPr>
          <w:rFonts w:ascii="Arial" w:eastAsia="仿宋_GB2312" w:hAnsi="Arial" w:cs="Arial"/>
          <w:sz w:val="24"/>
        </w:rPr>
      </w:pPr>
      <w:r>
        <w:rPr>
          <w:rFonts w:ascii="Arial" w:eastAsia="仿宋_GB2312" w:hAnsi="Arial" w:cs="Arial"/>
          <w:sz w:val="24"/>
        </w:rPr>
        <w:t xml:space="preserve">    2  </w:t>
      </w:r>
      <w:r>
        <w:rPr>
          <w:rFonts w:ascii="Arial" w:eastAsia="仿宋_GB2312" w:hAnsi="Arial" w:cs="Arial"/>
          <w:sz w:val="24"/>
        </w:rPr>
        <w:t>生产实践证明：当全压力式储罐发生泄漏时，向储</w:t>
      </w:r>
      <w:r>
        <w:rPr>
          <w:rFonts w:ascii="Arial" w:eastAsia="仿宋_GB2312" w:hAnsi="Arial" w:cs="Arial" w:hint="eastAsia"/>
          <w:sz w:val="24"/>
        </w:rPr>
        <w:t>罐注水使液化烃液面升高，将破损点置于水面以下，可减少液化烃泄漏。</w:t>
      </w:r>
      <w:r>
        <w:rPr>
          <w:rFonts w:ascii="Arial" w:eastAsia="仿宋_GB2312" w:hAnsi="Arial" w:cs="Arial" w:hint="eastAsia"/>
          <w:color w:val="FF0000"/>
          <w:sz w:val="24"/>
        </w:rPr>
        <w:t>（原</w:t>
      </w:r>
      <w:r>
        <w:rPr>
          <w:rFonts w:ascii="Arial" w:eastAsia="仿宋_GB2312" w:hAnsi="Arial" w:cs="Arial" w:hint="eastAsia"/>
          <w:color w:val="FF0000"/>
          <w:sz w:val="24"/>
        </w:rPr>
        <w:t>5.3.16</w:t>
      </w:r>
      <w:r>
        <w:rPr>
          <w:rFonts w:ascii="Arial" w:eastAsia="仿宋_GB2312" w:hAnsi="Arial" w:cs="Arial" w:hint="eastAsia"/>
          <w:color w:val="FF0000"/>
          <w:sz w:val="24"/>
        </w:rPr>
        <w:t>）</w:t>
      </w:r>
    </w:p>
    <w:p w:rsidR="000B6091" w:rsidRDefault="000B6091">
      <w:pPr>
        <w:rPr>
          <w:rFonts w:ascii="Arial" w:eastAsia="仿宋_GB2312" w:hAnsi="Arial" w:cs="Arial"/>
          <w:sz w:val="24"/>
        </w:rPr>
      </w:pPr>
    </w:p>
    <w:p w:rsidR="000B6091" w:rsidRDefault="00E00082">
      <w:pPr>
        <w:jc w:val="center"/>
        <w:rPr>
          <w:rFonts w:ascii="Arial" w:eastAsia="仿宋_GB2312" w:hAnsi="Arial" w:cs="Arial"/>
          <w:b/>
          <w:bCs/>
          <w:sz w:val="24"/>
        </w:rPr>
      </w:pPr>
      <w:r>
        <w:rPr>
          <w:rFonts w:ascii="Arial" w:eastAsia="仿宋_GB2312" w:hAnsi="Arial" w:cs="Arial" w:hint="eastAsia"/>
          <w:b/>
          <w:bCs/>
          <w:sz w:val="24"/>
        </w:rPr>
        <w:t xml:space="preserve">6.4  </w:t>
      </w:r>
      <w:r>
        <w:rPr>
          <w:rFonts w:ascii="Arial" w:eastAsia="仿宋_GB2312" w:hAnsi="Arial" w:cs="Arial" w:hint="eastAsia"/>
          <w:b/>
          <w:bCs/>
          <w:sz w:val="24"/>
        </w:rPr>
        <w:t>可燃液体、液化烃的装卸设施</w:t>
      </w:r>
    </w:p>
    <w:p w:rsidR="000B6091" w:rsidRDefault="00E00082">
      <w:pPr>
        <w:rPr>
          <w:rFonts w:ascii="Arial" w:eastAsia="仿宋_GB2312" w:hAnsi="Arial" w:cs="Arial"/>
          <w:sz w:val="24"/>
          <w:u w:val="single"/>
        </w:rPr>
      </w:pPr>
      <w:r>
        <w:rPr>
          <w:rFonts w:ascii="Arial" w:eastAsia="仿宋_GB2312" w:hAnsi="Arial" w:cs="Arial" w:hint="eastAsia"/>
          <w:b/>
          <w:bCs/>
          <w:sz w:val="24"/>
          <w:u w:val="single"/>
        </w:rPr>
        <w:t>6</w:t>
      </w:r>
      <w:r>
        <w:rPr>
          <w:rFonts w:ascii="Arial" w:eastAsia="仿宋_GB2312" w:hAnsi="Arial" w:cs="Arial"/>
          <w:b/>
          <w:bCs/>
          <w:sz w:val="24"/>
          <w:u w:val="single"/>
        </w:rPr>
        <w:t>.4.</w:t>
      </w:r>
      <w:r>
        <w:rPr>
          <w:rFonts w:ascii="Arial" w:eastAsia="仿宋_GB2312" w:hAnsi="Arial" w:cs="Arial" w:hint="eastAsia"/>
          <w:b/>
          <w:bCs/>
          <w:sz w:val="24"/>
          <w:u w:val="single"/>
        </w:rPr>
        <w:t>1</w:t>
      </w:r>
      <w:r>
        <w:rPr>
          <w:rFonts w:ascii="Arial" w:eastAsia="仿宋_GB2312" w:hAnsi="Arial" w:cs="Arial" w:hint="eastAsia"/>
          <w:sz w:val="24"/>
          <w:u w:val="single"/>
        </w:rPr>
        <w:t xml:space="preserve"> </w:t>
      </w:r>
      <w:r>
        <w:rPr>
          <w:rFonts w:ascii="Arial" w:eastAsia="仿宋_GB2312" w:hAnsi="Arial" w:cs="Arial" w:hint="eastAsia"/>
          <w:sz w:val="24"/>
          <w:u w:val="single"/>
        </w:rPr>
        <w:t>此条为原部分条文重新组合。将可燃液体、液化烃装卸设施的一些共性要求统一规定，条理更清晰。低温液化烃的材质要求严格，独立成系统会更加安全，不会对其他系统构成威胁。</w:t>
      </w:r>
      <w:r>
        <w:rPr>
          <w:rFonts w:ascii="Arial" w:eastAsia="仿宋_GB2312" w:hAnsi="Arial" w:cs="Arial"/>
          <w:sz w:val="24"/>
          <w:u w:val="single"/>
        </w:rPr>
        <w:t>液化烃装卸作业已有成熟操作管理经验，当与</w:t>
      </w:r>
      <w:r>
        <w:rPr>
          <w:rFonts w:ascii="Arial" w:eastAsia="仿宋_GB2312" w:hAnsi="Arial" w:cs="Arial" w:hint="eastAsia"/>
          <w:sz w:val="24"/>
          <w:u w:val="single"/>
        </w:rPr>
        <w:t>可燃液体装卸共台布置而不同时作业时，对安全防火无影响。</w:t>
      </w:r>
    </w:p>
    <w:p w:rsidR="000B6091" w:rsidRDefault="00E00082">
      <w:pPr>
        <w:ind w:firstLine="480"/>
        <w:rPr>
          <w:rFonts w:ascii="Arial" w:eastAsia="仿宋_GB2312" w:hAnsi="Arial" w:cs="Arial"/>
          <w:sz w:val="24"/>
        </w:rPr>
      </w:pPr>
      <w:r>
        <w:rPr>
          <w:rFonts w:ascii="Arial" w:eastAsia="仿宋_GB2312" w:hAnsi="Arial" w:cs="Arial"/>
          <w:sz w:val="24"/>
        </w:rPr>
        <w:t>第</w:t>
      </w:r>
      <w:r>
        <w:rPr>
          <w:rFonts w:ascii="Arial" w:eastAsia="仿宋_GB2312" w:hAnsi="Arial" w:cs="Arial" w:hint="eastAsia"/>
          <w:sz w:val="24"/>
        </w:rPr>
        <w:t>4</w:t>
      </w:r>
      <w:r>
        <w:rPr>
          <w:rFonts w:ascii="Arial" w:eastAsia="仿宋_GB2312" w:hAnsi="Arial" w:cs="Arial"/>
          <w:sz w:val="24"/>
        </w:rPr>
        <w:t>款，为了防止和控制油罐车火灾的蔓延与扩大，当油罐车</w:t>
      </w:r>
      <w:r>
        <w:rPr>
          <w:rFonts w:ascii="Arial" w:eastAsia="仿宋_GB2312" w:hAnsi="Arial" w:cs="Arial" w:hint="eastAsia"/>
          <w:sz w:val="24"/>
        </w:rPr>
        <w:t>起火时，立即切断油进料非常重要。如，某厂装车时着火，由于未能及时关闭操作台上切断阀，致使大量汽油溢出车外，加大了火势；直到关闭紧急切断阀、切断油源，才控制了火势。紧急切断阀设在地上较好，如放在阀井中，井内易积存油水，不利于紧急操作。</w:t>
      </w:r>
    </w:p>
    <w:p w:rsidR="000B6091" w:rsidRDefault="00E00082">
      <w:pPr>
        <w:rPr>
          <w:rFonts w:ascii="Arial" w:eastAsia="仿宋_GB2312" w:hAnsi="Arial" w:cs="Arial"/>
          <w:b/>
          <w:bCs/>
          <w:sz w:val="24"/>
        </w:rPr>
      </w:pPr>
      <w:r>
        <w:rPr>
          <w:rFonts w:ascii="Arial" w:eastAsia="仿宋_GB2312" w:hAnsi="Arial" w:cs="Arial" w:hint="eastAsia"/>
          <w:b/>
          <w:bCs/>
          <w:sz w:val="24"/>
        </w:rPr>
        <w:t>6</w:t>
      </w:r>
      <w:r>
        <w:rPr>
          <w:rFonts w:ascii="Arial" w:eastAsia="仿宋_GB2312" w:hAnsi="Arial" w:cs="Arial"/>
          <w:b/>
          <w:bCs/>
          <w:sz w:val="24"/>
        </w:rPr>
        <w:t>.4.</w:t>
      </w:r>
      <w:r>
        <w:rPr>
          <w:rFonts w:ascii="Arial" w:eastAsia="仿宋_GB2312" w:hAnsi="Arial" w:cs="Arial" w:hint="eastAsia"/>
          <w:b/>
          <w:bCs/>
          <w:sz w:val="24"/>
        </w:rPr>
        <w:t>2</w:t>
      </w:r>
    </w:p>
    <w:p w:rsidR="000B6091" w:rsidRDefault="00E00082">
      <w:pPr>
        <w:rPr>
          <w:rFonts w:ascii="Arial" w:eastAsia="仿宋_GB2312" w:hAnsi="Arial" w:cs="Arial"/>
          <w:sz w:val="24"/>
        </w:rPr>
      </w:pPr>
      <w:r>
        <w:rPr>
          <w:rFonts w:ascii="Arial" w:eastAsia="仿宋_GB2312" w:hAnsi="Arial" w:cs="Arial"/>
          <w:sz w:val="24"/>
        </w:rPr>
        <w:t xml:space="preserve">    </w:t>
      </w:r>
      <w:r>
        <w:rPr>
          <w:rFonts w:ascii="Arial" w:eastAsia="仿宋_GB2312" w:hAnsi="Arial" w:cs="Arial"/>
          <w:sz w:val="24"/>
        </w:rPr>
        <w:t>第</w:t>
      </w:r>
      <w:r>
        <w:rPr>
          <w:rFonts w:ascii="Arial" w:eastAsia="仿宋_GB2312" w:hAnsi="Arial" w:cs="Arial" w:hint="eastAsia"/>
          <w:sz w:val="24"/>
        </w:rPr>
        <w:t>2</w:t>
      </w:r>
      <w:r>
        <w:rPr>
          <w:rFonts w:ascii="Arial" w:eastAsia="仿宋_GB2312" w:hAnsi="Arial" w:cs="Arial"/>
          <w:sz w:val="24"/>
        </w:rPr>
        <w:t>款，采用明沟卸油易引起火灾事故。例如，某厂采用明沟</w:t>
      </w:r>
      <w:r>
        <w:rPr>
          <w:rFonts w:ascii="Arial" w:eastAsia="仿宋_GB2312" w:hAnsi="Arial" w:cs="Arial" w:hint="eastAsia"/>
          <w:sz w:val="24"/>
        </w:rPr>
        <w:t>卸原油，由于电火花而引起着火，沿明沟烧至</w:t>
      </w:r>
      <w:r>
        <w:rPr>
          <w:rFonts w:ascii="Arial" w:eastAsia="仿宋_GB2312" w:hAnsi="Arial" w:cs="Arial"/>
          <w:sz w:val="24"/>
        </w:rPr>
        <w:t>2000m</w:t>
      </w:r>
      <w:r>
        <w:rPr>
          <w:rFonts w:ascii="Arial" w:eastAsia="仿宋_GB2312" w:hAnsi="Arial" w:cs="Arial" w:hint="eastAsia"/>
          <w:sz w:val="24"/>
          <w:vertAlign w:val="superscript"/>
        </w:rPr>
        <w:t>3</w:t>
      </w:r>
      <w:r>
        <w:rPr>
          <w:rFonts w:ascii="Arial" w:eastAsia="仿宋_GB2312" w:hAnsi="Arial" w:cs="Arial"/>
          <w:sz w:val="24"/>
        </w:rPr>
        <w:t>的混凝土零</w:t>
      </w:r>
      <w:r>
        <w:rPr>
          <w:rFonts w:ascii="Arial" w:eastAsia="仿宋_GB2312" w:hAnsi="Arial" w:cs="Arial" w:hint="eastAsia"/>
          <w:sz w:val="24"/>
        </w:rPr>
        <w:t>位罐，造成油罐爆炸起火，并烧毁距罐壁</w:t>
      </w:r>
      <w:r>
        <w:rPr>
          <w:rFonts w:ascii="Arial" w:eastAsia="仿宋_GB2312" w:hAnsi="Arial" w:cs="Arial"/>
          <w:sz w:val="24"/>
        </w:rPr>
        <w:t>10m</w:t>
      </w:r>
      <w:r>
        <w:rPr>
          <w:rFonts w:ascii="Arial" w:eastAsia="仿宋_GB2312" w:hAnsi="Arial" w:cs="Arial"/>
          <w:sz w:val="24"/>
        </w:rPr>
        <w:t>远的泵房和油罐车</w:t>
      </w:r>
      <w:r>
        <w:rPr>
          <w:rFonts w:ascii="Arial" w:eastAsia="仿宋_GB2312" w:hAnsi="Arial" w:cs="Arial"/>
          <w:sz w:val="24"/>
        </w:rPr>
        <w:t>5</w:t>
      </w:r>
      <w:r>
        <w:rPr>
          <w:rFonts w:ascii="Arial" w:eastAsia="仿宋_GB2312" w:hAnsi="Arial" w:cs="Arial" w:hint="eastAsia"/>
          <w:sz w:val="24"/>
        </w:rPr>
        <w:t>辆；又如，某厂采用有盖板明沟卸原油，一次动火检修栈台，焊渣落入沟内发生爆炸起火。以</w:t>
      </w:r>
      <w:r>
        <w:rPr>
          <w:rFonts w:ascii="Arial" w:eastAsia="仿宋_GB2312" w:hAnsi="Arial" w:cs="Arial" w:hint="eastAsia"/>
          <w:sz w:val="24"/>
        </w:rPr>
        <w:t>上两例说明，明沟卸原油极不安全。丙</w:t>
      </w:r>
      <w:r>
        <w:rPr>
          <w:rFonts w:ascii="Arial" w:eastAsia="仿宋_GB2312" w:hAnsi="Arial" w:cs="Arial" w:hint="eastAsia"/>
          <w:sz w:val="24"/>
          <w:vertAlign w:val="subscript"/>
        </w:rPr>
        <w:t>B</w:t>
      </w:r>
      <w:r>
        <w:rPr>
          <w:rFonts w:ascii="Arial" w:eastAsia="仿宋_GB2312" w:hAnsi="Arial" w:cs="Arial" w:hint="eastAsia"/>
          <w:sz w:val="24"/>
        </w:rPr>
        <w:t>类油品不易着火，较安全。如电厂等企业所用燃料油多采用明沟卸车，实践多年，未发生过重大事故。</w:t>
      </w:r>
    </w:p>
    <w:p w:rsidR="000B6091" w:rsidRDefault="00E00082">
      <w:pPr>
        <w:rPr>
          <w:rFonts w:ascii="Arial" w:eastAsia="仿宋_GB2312" w:hAnsi="Arial" w:cs="Arial"/>
          <w:sz w:val="24"/>
        </w:rPr>
      </w:pPr>
      <w:r>
        <w:rPr>
          <w:rFonts w:ascii="Arial" w:eastAsia="仿宋_GB2312" w:hAnsi="Arial" w:cs="Arial"/>
          <w:sz w:val="24"/>
        </w:rPr>
        <w:t xml:space="preserve">    </w:t>
      </w:r>
      <w:r>
        <w:rPr>
          <w:rFonts w:ascii="Arial" w:eastAsia="仿宋_GB2312" w:hAnsi="Arial" w:cs="Arial"/>
          <w:sz w:val="24"/>
        </w:rPr>
        <w:t>第</w:t>
      </w:r>
      <w:r>
        <w:rPr>
          <w:rFonts w:ascii="Arial" w:eastAsia="仿宋_GB2312" w:hAnsi="Arial" w:cs="Arial" w:hint="eastAsia"/>
          <w:sz w:val="24"/>
        </w:rPr>
        <w:t>3</w:t>
      </w:r>
      <w:r>
        <w:rPr>
          <w:rFonts w:ascii="Arial" w:eastAsia="仿宋_GB2312" w:hAnsi="Arial" w:cs="Arial"/>
          <w:sz w:val="24"/>
        </w:rPr>
        <w:t>款，我国目前装车鹤管有三种：喷溅式、液下式</w:t>
      </w:r>
      <w:r>
        <w:rPr>
          <w:rFonts w:ascii="Arial" w:eastAsia="仿宋_GB2312" w:hAnsi="Arial" w:cs="Arial"/>
          <w:sz w:val="24"/>
        </w:rPr>
        <w:t>(</w:t>
      </w:r>
      <w:r>
        <w:rPr>
          <w:rFonts w:ascii="Arial" w:eastAsia="仿宋_GB2312" w:hAnsi="Arial" w:cs="Arial"/>
          <w:sz w:val="24"/>
        </w:rPr>
        <w:t>浸没式</w:t>
      </w:r>
      <w:r>
        <w:rPr>
          <w:rFonts w:ascii="Arial" w:eastAsia="仿宋_GB2312" w:hAnsi="Arial" w:cs="Arial"/>
          <w:sz w:val="24"/>
        </w:rPr>
        <w:t>)</w:t>
      </w:r>
      <w:r>
        <w:rPr>
          <w:rFonts w:ascii="Arial" w:eastAsia="仿宋_GB2312" w:hAnsi="Arial" w:cs="Arial" w:hint="eastAsia"/>
          <w:sz w:val="24"/>
        </w:rPr>
        <w:t>和密闭式。对于轻质油品或原油，应采用液下式</w:t>
      </w:r>
      <w:r>
        <w:rPr>
          <w:rFonts w:ascii="Arial" w:eastAsia="仿宋_GB2312" w:hAnsi="Arial" w:cs="Arial"/>
          <w:sz w:val="24"/>
        </w:rPr>
        <w:t>（浸没式</w:t>
      </w:r>
      <w:r>
        <w:rPr>
          <w:rFonts w:ascii="Arial" w:eastAsia="仿宋_GB2312" w:hAnsi="Arial" w:cs="Arial" w:hint="eastAsia"/>
          <w:sz w:val="24"/>
        </w:rPr>
        <w:t>）</w:t>
      </w:r>
      <w:r>
        <w:rPr>
          <w:rFonts w:ascii="Arial" w:eastAsia="仿宋_GB2312" w:hAnsi="Arial" w:cs="Arial"/>
          <w:sz w:val="24"/>
        </w:rPr>
        <w:t>装车鹤</w:t>
      </w:r>
      <w:r>
        <w:rPr>
          <w:rFonts w:ascii="Arial" w:eastAsia="仿宋_GB2312" w:hAnsi="Arial" w:cs="Arial" w:hint="eastAsia"/>
          <w:sz w:val="24"/>
        </w:rPr>
        <w:t>管。这是为了降低液面静电位，减少油气损耗，以达到避免静电引燃油气事故和节约能源，减少大气污染。</w:t>
      </w:r>
      <w:r>
        <w:rPr>
          <w:rFonts w:ascii="Arial" w:eastAsia="仿宋_GB2312" w:hAnsi="Arial" w:cs="Arial" w:hint="eastAsia"/>
          <w:color w:val="FF0000"/>
          <w:sz w:val="24"/>
        </w:rPr>
        <w:t>（原</w:t>
      </w:r>
      <w:r>
        <w:rPr>
          <w:rFonts w:ascii="Arial" w:eastAsia="仿宋_GB2312" w:hAnsi="Arial" w:cs="Arial" w:hint="eastAsia"/>
          <w:color w:val="FF0000"/>
          <w:sz w:val="24"/>
        </w:rPr>
        <w:t>5.4.1</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6</w:t>
      </w:r>
      <w:r>
        <w:rPr>
          <w:rFonts w:ascii="Arial" w:eastAsia="仿宋_GB2312" w:hAnsi="Arial" w:cs="Arial"/>
          <w:b/>
          <w:bCs/>
          <w:sz w:val="24"/>
        </w:rPr>
        <w:t>.4.</w:t>
      </w:r>
      <w:r>
        <w:rPr>
          <w:rFonts w:ascii="Arial" w:eastAsia="仿宋_GB2312" w:hAnsi="Arial" w:cs="Arial" w:hint="eastAsia"/>
          <w:b/>
          <w:bCs/>
          <w:sz w:val="24"/>
        </w:rPr>
        <w:t>5</w:t>
      </w:r>
      <w:r>
        <w:rPr>
          <w:rFonts w:ascii="Arial" w:eastAsia="仿宋_GB2312" w:hAnsi="Arial" w:cs="Arial" w:hint="eastAsia"/>
          <w:sz w:val="24"/>
        </w:rPr>
        <w:t xml:space="preserve">  </w:t>
      </w:r>
      <w:r>
        <w:rPr>
          <w:rFonts w:ascii="Arial" w:eastAsia="仿宋_GB2312" w:hAnsi="Arial" w:cs="Arial"/>
          <w:sz w:val="24"/>
        </w:rPr>
        <w:t>液化烃罐车装车过程中，其排气管应采用气相平衡式或接至</w:t>
      </w:r>
      <w:r>
        <w:rPr>
          <w:rFonts w:ascii="Arial" w:eastAsia="仿宋_GB2312" w:hAnsi="Arial" w:cs="Arial" w:hint="eastAsia"/>
          <w:sz w:val="24"/>
        </w:rPr>
        <w:t>低压燃料气或火炬放空系统，若就地排放极不安全。例如，某厂液化石油气装车台在装</w:t>
      </w:r>
      <w:r>
        <w:rPr>
          <w:rFonts w:ascii="Arial" w:eastAsia="仿宋_GB2312" w:hAnsi="Arial" w:cs="Arial"/>
          <w:sz w:val="24"/>
        </w:rPr>
        <w:t>1</w:t>
      </w:r>
      <w:r>
        <w:rPr>
          <w:rFonts w:ascii="Arial" w:eastAsia="仿宋_GB2312" w:hAnsi="Arial" w:cs="Arial"/>
          <w:sz w:val="24"/>
        </w:rPr>
        <w:t>辆</w:t>
      </w:r>
      <w:r>
        <w:rPr>
          <w:rFonts w:ascii="Arial" w:eastAsia="仿宋_GB2312" w:hAnsi="Arial" w:cs="Arial"/>
          <w:sz w:val="24"/>
        </w:rPr>
        <w:t>25t</w:t>
      </w:r>
      <w:r>
        <w:rPr>
          <w:rFonts w:ascii="Arial" w:eastAsia="仿宋_GB2312" w:hAnsi="Arial" w:cs="Arial"/>
          <w:sz w:val="24"/>
        </w:rPr>
        <w:t>罐车时，将排空阀打开直排大气，排</w:t>
      </w:r>
      <w:r>
        <w:rPr>
          <w:rFonts w:ascii="Arial" w:eastAsia="仿宋_GB2312" w:hAnsi="Arial" w:cs="Arial" w:hint="eastAsia"/>
          <w:sz w:val="24"/>
        </w:rPr>
        <w:t>出的大量液化石油气沉滞于罐车附近并向四周扩散，在离装车点</w:t>
      </w:r>
      <w:r>
        <w:rPr>
          <w:rFonts w:ascii="Arial" w:eastAsia="仿宋_GB2312" w:hAnsi="Arial" w:cs="Arial"/>
          <w:sz w:val="24"/>
        </w:rPr>
        <w:t>15m</w:t>
      </w:r>
      <w:r>
        <w:rPr>
          <w:rFonts w:ascii="Arial" w:eastAsia="仿宋_GB2312" w:hAnsi="Arial" w:cs="Arial"/>
          <w:sz w:val="24"/>
        </w:rPr>
        <w:t>处的更衣室内，一女工点火吸烟，将火柴杆扔到地上时，地面</w:t>
      </w:r>
      <w:r>
        <w:rPr>
          <w:rFonts w:ascii="Arial" w:eastAsia="仿宋_GB2312" w:hAnsi="Arial" w:cs="Arial" w:hint="eastAsia"/>
          <w:sz w:val="24"/>
        </w:rPr>
        <w:t>燃起</w:t>
      </w:r>
      <w:r>
        <w:rPr>
          <w:rFonts w:ascii="Arial" w:eastAsia="仿宋_GB2312" w:hAnsi="Arial" w:cs="Arial"/>
          <w:sz w:val="24"/>
        </w:rPr>
        <w:t>100mm</w:t>
      </w:r>
      <w:r>
        <w:rPr>
          <w:rFonts w:ascii="Arial" w:eastAsia="仿宋_GB2312" w:hAnsi="Arial" w:cs="Arial"/>
          <w:sz w:val="24"/>
        </w:rPr>
        <w:t>厚蓝色火苗，她</w:t>
      </w:r>
      <w:r>
        <w:rPr>
          <w:rFonts w:ascii="Arial" w:eastAsia="仿宋_GB2312" w:hAnsi="Arial" w:cs="Arial" w:hint="eastAsia"/>
          <w:sz w:val="24"/>
        </w:rPr>
        <w:t>慌忙推门外跑，造成室外空间爆炸，罐车排空阀处立即着火，同时引燃在站台堆放的航空润滑油桶及附近房屋和沥青堆场。又如，某厂在充装汽车罐车时，因就地排放的液化烃气被另一辆罐车起动时打火引燃，将两台罐车烧坏。所以规定液化烃装卸应采用密闭系统，不得向大气直接排放。</w:t>
      </w:r>
      <w:r>
        <w:rPr>
          <w:rFonts w:ascii="Arial" w:eastAsia="仿宋_GB2312" w:hAnsi="Arial" w:cs="Arial" w:hint="eastAsia"/>
          <w:color w:val="FF0000"/>
          <w:sz w:val="24"/>
        </w:rPr>
        <w:t>（原</w:t>
      </w:r>
      <w:r>
        <w:rPr>
          <w:rFonts w:ascii="Arial" w:eastAsia="仿宋_GB2312" w:hAnsi="Arial" w:cs="Arial" w:hint="eastAsia"/>
          <w:color w:val="FF0000"/>
          <w:sz w:val="24"/>
        </w:rPr>
        <w:t>5.4.4</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6</w:t>
      </w:r>
      <w:r>
        <w:rPr>
          <w:rFonts w:ascii="Arial" w:eastAsia="仿宋_GB2312" w:hAnsi="Arial" w:cs="Arial"/>
          <w:b/>
          <w:bCs/>
          <w:sz w:val="24"/>
        </w:rPr>
        <w:t>.4.</w:t>
      </w:r>
      <w:r>
        <w:rPr>
          <w:rFonts w:ascii="Arial" w:eastAsia="仿宋_GB2312" w:hAnsi="Arial" w:cs="Arial" w:hint="eastAsia"/>
          <w:b/>
          <w:bCs/>
          <w:sz w:val="24"/>
        </w:rPr>
        <w:t>6</w:t>
      </w:r>
      <w:r>
        <w:rPr>
          <w:rFonts w:ascii="Arial" w:eastAsia="仿宋_GB2312" w:hAnsi="Arial" w:cs="Arial" w:hint="eastAsia"/>
          <w:sz w:val="24"/>
        </w:rPr>
        <w:t xml:space="preserve">  </w:t>
      </w:r>
      <w:r>
        <w:rPr>
          <w:rFonts w:ascii="Arial" w:eastAsia="仿宋_GB2312" w:hAnsi="Arial" w:cs="Arial"/>
          <w:sz w:val="24"/>
        </w:rPr>
        <w:t>液化烃泊位火灾危险性较大，若与其他可燃液</w:t>
      </w:r>
      <w:r>
        <w:rPr>
          <w:rFonts w:ascii="Arial" w:eastAsia="仿宋_GB2312" w:hAnsi="Arial" w:cs="Arial" w:hint="eastAsia"/>
          <w:sz w:val="24"/>
        </w:rPr>
        <w:t>体泊</w:t>
      </w:r>
      <w:r>
        <w:rPr>
          <w:rFonts w:ascii="Arial" w:eastAsia="仿宋_GB2312" w:hAnsi="Arial" w:cs="Arial" w:hint="eastAsia"/>
          <w:sz w:val="24"/>
        </w:rPr>
        <w:t>位合用，会因相互影响而增加火灾危险性，故有条件时宜单独设置。近年来沿海、沿河建设了不少液化石油气基地和石油化工厂的液化石油气装卸泊位，有先进成熟的工艺及设备，管理水平及自动控制水平也较高。为节约水域资源和充分利用泊位的吞吐能力，共用一个泊位在国内已有实践，但对不能同时作业有严格要求。日本水岛气体加工厂也是多种危险品共用一个泊位，但严格控制不能同时作业。</w:t>
      </w:r>
      <w:r>
        <w:rPr>
          <w:rFonts w:ascii="Arial" w:eastAsia="仿宋_GB2312" w:hAnsi="Arial" w:cs="Arial" w:hint="eastAsia"/>
          <w:color w:val="FF0000"/>
          <w:sz w:val="24"/>
        </w:rPr>
        <w:t>（原</w:t>
      </w:r>
      <w:r>
        <w:rPr>
          <w:rFonts w:ascii="Arial" w:eastAsia="仿宋_GB2312" w:hAnsi="Arial" w:cs="Arial" w:hint="eastAsia"/>
          <w:color w:val="FF0000"/>
          <w:sz w:val="24"/>
        </w:rPr>
        <w:t>5.4.5</w:t>
      </w:r>
      <w:r>
        <w:rPr>
          <w:rFonts w:ascii="Arial" w:eastAsia="仿宋_GB2312" w:hAnsi="Arial" w:cs="Arial" w:hint="eastAsia"/>
          <w:color w:val="FF0000"/>
          <w:sz w:val="24"/>
        </w:rPr>
        <w:t>）</w:t>
      </w:r>
    </w:p>
    <w:p w:rsidR="000B6091" w:rsidRDefault="000B6091">
      <w:pPr>
        <w:rPr>
          <w:rFonts w:ascii="Arial" w:eastAsia="仿宋_GB2312" w:hAnsi="Arial" w:cs="Arial"/>
          <w:sz w:val="24"/>
        </w:rPr>
      </w:pPr>
    </w:p>
    <w:p w:rsidR="000B6091" w:rsidRDefault="00E00082">
      <w:pPr>
        <w:jc w:val="center"/>
        <w:rPr>
          <w:rFonts w:ascii="Arial" w:eastAsia="仿宋_GB2312" w:hAnsi="Arial" w:cs="Arial"/>
          <w:b/>
          <w:bCs/>
          <w:sz w:val="24"/>
        </w:rPr>
      </w:pPr>
      <w:r>
        <w:rPr>
          <w:rFonts w:ascii="Arial" w:eastAsia="仿宋_GB2312" w:hAnsi="Arial" w:cs="Arial" w:hint="eastAsia"/>
          <w:b/>
          <w:bCs/>
          <w:sz w:val="24"/>
        </w:rPr>
        <w:t xml:space="preserve">6.5  </w:t>
      </w:r>
      <w:r>
        <w:rPr>
          <w:rFonts w:ascii="Arial" w:eastAsia="仿宋_GB2312" w:hAnsi="Arial" w:cs="Arial" w:hint="eastAsia"/>
          <w:b/>
          <w:bCs/>
          <w:sz w:val="24"/>
        </w:rPr>
        <w:t>灌装站</w:t>
      </w:r>
    </w:p>
    <w:p w:rsidR="000B6091" w:rsidRDefault="00E00082">
      <w:pPr>
        <w:rPr>
          <w:rFonts w:ascii="Arial" w:eastAsia="仿宋_GB2312" w:hAnsi="Arial" w:cs="Arial"/>
          <w:sz w:val="24"/>
        </w:rPr>
      </w:pPr>
      <w:r>
        <w:rPr>
          <w:rFonts w:ascii="Arial" w:eastAsia="仿宋_GB2312" w:hAnsi="Arial" w:cs="Arial" w:hint="eastAsia"/>
          <w:b/>
          <w:bCs/>
          <w:sz w:val="24"/>
        </w:rPr>
        <w:t>6</w:t>
      </w:r>
      <w:r>
        <w:rPr>
          <w:rFonts w:ascii="Arial" w:eastAsia="仿宋_GB2312" w:hAnsi="Arial" w:cs="Arial"/>
          <w:b/>
          <w:bCs/>
          <w:sz w:val="24"/>
        </w:rPr>
        <w:t>.5.1</w:t>
      </w:r>
    </w:p>
    <w:p w:rsidR="000B6091" w:rsidRDefault="00E00082">
      <w:pPr>
        <w:rPr>
          <w:rFonts w:ascii="Arial" w:eastAsia="仿宋_GB2312" w:hAnsi="Arial" w:cs="Arial"/>
          <w:sz w:val="24"/>
        </w:rPr>
      </w:pPr>
      <w:r>
        <w:rPr>
          <w:rFonts w:ascii="Arial" w:eastAsia="仿宋_GB2312" w:hAnsi="Arial" w:cs="Arial"/>
          <w:sz w:val="24"/>
        </w:rPr>
        <w:t xml:space="preserve">    </w:t>
      </w:r>
      <w:r>
        <w:rPr>
          <w:rFonts w:ascii="Arial" w:eastAsia="仿宋_GB2312" w:hAnsi="Arial" w:cs="Arial"/>
          <w:sz w:val="24"/>
        </w:rPr>
        <w:t>第</w:t>
      </w:r>
      <w:r>
        <w:rPr>
          <w:rFonts w:ascii="Arial" w:eastAsia="仿宋_GB2312" w:hAnsi="Arial" w:cs="Arial" w:hint="eastAsia"/>
          <w:sz w:val="24"/>
        </w:rPr>
        <w:t>1</w:t>
      </w:r>
      <w:r>
        <w:rPr>
          <w:rFonts w:ascii="Arial" w:eastAsia="仿宋_GB2312" w:hAnsi="Arial" w:cs="Arial"/>
          <w:sz w:val="24"/>
        </w:rPr>
        <w:t>款，为了安全操作，有利于油气扩散，推荐在敞开式或半</w:t>
      </w:r>
      <w:r>
        <w:rPr>
          <w:rFonts w:ascii="Arial" w:eastAsia="仿宋_GB2312" w:hAnsi="Arial" w:cs="Arial" w:hint="eastAsia"/>
          <w:sz w:val="24"/>
        </w:rPr>
        <w:t>敞开式建筑物内进行灌装作业。但半敞开式建筑四周</w:t>
      </w:r>
      <w:r>
        <w:rPr>
          <w:rFonts w:ascii="Arial" w:eastAsia="仿宋_GB2312" w:hAnsi="Arial" w:cs="Arial" w:hint="eastAsia"/>
          <w:sz w:val="24"/>
        </w:rPr>
        <w:t>下部有墙，故要求下部应设通风设施，即自然通风或机械排风。</w:t>
      </w:r>
    </w:p>
    <w:p w:rsidR="000B6091" w:rsidRDefault="00E00082">
      <w:pPr>
        <w:ind w:firstLine="480"/>
        <w:rPr>
          <w:rFonts w:ascii="Arial" w:eastAsia="仿宋_GB2312" w:hAnsi="Arial" w:cs="Arial"/>
          <w:sz w:val="24"/>
        </w:rPr>
      </w:pPr>
      <w:r>
        <w:rPr>
          <w:rFonts w:ascii="Arial" w:eastAsia="仿宋_GB2312" w:hAnsi="Arial" w:cs="Arial"/>
          <w:sz w:val="24"/>
        </w:rPr>
        <w:t>第</w:t>
      </w:r>
      <w:r>
        <w:rPr>
          <w:rFonts w:ascii="Arial" w:eastAsia="仿宋_GB2312" w:hAnsi="Arial" w:cs="Arial" w:hint="eastAsia"/>
          <w:sz w:val="24"/>
        </w:rPr>
        <w:t>2</w:t>
      </w:r>
      <w:r>
        <w:rPr>
          <w:rFonts w:ascii="Arial" w:eastAsia="仿宋_GB2312" w:hAnsi="Arial" w:cs="Arial"/>
          <w:sz w:val="24"/>
        </w:rPr>
        <w:t>款，液化石油气钢瓶内残液随便就地倾倒所造成的灾害</w:t>
      </w:r>
      <w:r>
        <w:rPr>
          <w:rFonts w:ascii="Arial" w:eastAsia="仿宋_GB2312" w:hAnsi="Arial" w:cs="Arial" w:hint="eastAsia"/>
          <w:sz w:val="24"/>
        </w:rPr>
        <w:t>时有发生。如，某厂灌瓶站曾发生两次火灾事故，都是对残液处理不当引起的。一次是残液窜入下水井，油气散到托儿所内，遇明火引燃；一次是残液顺下水管排至河内，因小孩玩火引燃。又如，某厂装瓶站投用时，残液回收设备暂未投用，而把几百瓶残液倒入厂内一个坑里，造成液化石油气四处扩散至</w:t>
      </w:r>
      <w:r>
        <w:rPr>
          <w:rFonts w:ascii="Arial" w:eastAsia="仿宋_GB2312" w:hAnsi="Arial" w:cs="Arial"/>
          <w:sz w:val="24"/>
        </w:rPr>
        <w:t>20m</w:t>
      </w:r>
      <w:r>
        <w:rPr>
          <w:rFonts w:ascii="Arial" w:eastAsia="仿宋_GB2312" w:hAnsi="Arial" w:cs="Arial"/>
          <w:sz w:val="24"/>
        </w:rPr>
        <w:t>左右的工棚内；由于</w:t>
      </w:r>
      <w:r>
        <w:rPr>
          <w:rFonts w:ascii="Arial" w:eastAsia="仿宋_GB2312" w:hAnsi="Arial" w:cs="Arial" w:hint="eastAsia"/>
          <w:sz w:val="24"/>
        </w:rPr>
        <w:t>有人吸烟引燃草棚，火焰很快烧回坑内，大火冲天，结果把其中</w:t>
      </w:r>
      <w:r>
        <w:rPr>
          <w:rFonts w:ascii="Arial" w:eastAsia="仿宋_GB2312" w:hAnsi="Arial" w:cs="Arial"/>
          <w:sz w:val="24"/>
        </w:rPr>
        <w:t>29</w:t>
      </w:r>
      <w:r>
        <w:rPr>
          <w:rFonts w:ascii="Arial" w:eastAsia="仿宋_GB2312" w:hAnsi="Arial" w:cs="Arial" w:hint="eastAsia"/>
          <w:sz w:val="24"/>
        </w:rPr>
        <w:t>个钢瓶烧爆，烧毁高压线并烧伤</w:t>
      </w:r>
      <w:r>
        <w:rPr>
          <w:rFonts w:ascii="Arial" w:eastAsia="仿宋_GB2312" w:hAnsi="Arial" w:cs="Arial"/>
          <w:sz w:val="24"/>
        </w:rPr>
        <w:t>11</w:t>
      </w:r>
      <w:r>
        <w:rPr>
          <w:rFonts w:ascii="Arial" w:eastAsia="仿宋_GB2312" w:hAnsi="Arial" w:cs="Arial"/>
          <w:sz w:val="24"/>
        </w:rPr>
        <w:t>名民工。因此，规定灌装站残液</w:t>
      </w:r>
      <w:r>
        <w:rPr>
          <w:rFonts w:ascii="Arial" w:eastAsia="仿宋_GB2312" w:hAnsi="Arial" w:cs="Arial" w:hint="eastAsia"/>
          <w:sz w:val="24"/>
        </w:rPr>
        <w:t>应密闭回收。</w:t>
      </w:r>
    </w:p>
    <w:p w:rsidR="000B6091" w:rsidRDefault="00E00082">
      <w:pPr>
        <w:ind w:firstLineChars="200" w:firstLine="480"/>
        <w:rPr>
          <w:rFonts w:ascii="Arial" w:eastAsia="仿宋_GB2312" w:hAnsi="Arial" w:cs="Arial"/>
          <w:sz w:val="24"/>
          <w:u w:val="single"/>
        </w:rPr>
      </w:pPr>
      <w:r>
        <w:rPr>
          <w:rFonts w:ascii="Arial" w:eastAsia="仿宋_GB2312" w:hAnsi="Arial" w:cs="Arial" w:hint="eastAsia"/>
          <w:sz w:val="24"/>
          <w:u w:val="single"/>
        </w:rPr>
        <w:t>第</w:t>
      </w:r>
      <w:r>
        <w:rPr>
          <w:rFonts w:ascii="Arial" w:eastAsia="仿宋_GB2312" w:hAnsi="Arial" w:cs="Arial" w:hint="eastAsia"/>
          <w:sz w:val="24"/>
          <w:u w:val="single"/>
        </w:rPr>
        <w:t>6</w:t>
      </w:r>
      <w:r>
        <w:rPr>
          <w:rFonts w:ascii="Arial" w:eastAsia="仿宋_GB2312" w:hAnsi="Arial" w:cs="Arial" w:hint="eastAsia"/>
          <w:sz w:val="24"/>
          <w:u w:val="single"/>
        </w:rPr>
        <w:t>款为新增款项，参考了《液化石油气瓶充装站安全技术条件》（</w:t>
      </w:r>
      <w:r>
        <w:rPr>
          <w:rFonts w:ascii="Arial" w:eastAsia="仿宋_GB2312" w:hAnsi="Arial" w:cs="Arial" w:hint="eastAsia"/>
          <w:sz w:val="24"/>
          <w:u w:val="single"/>
        </w:rPr>
        <w:t>GB17267-1998</w:t>
      </w:r>
      <w:r>
        <w:rPr>
          <w:rFonts w:ascii="Arial" w:eastAsia="仿宋_GB2312" w:hAnsi="Arial" w:cs="Arial" w:hint="eastAsia"/>
          <w:sz w:val="24"/>
          <w:u w:val="single"/>
        </w:rPr>
        <w:t>）的规定并结合石油化工企业的特点制定的。</w:t>
      </w:r>
      <w:r>
        <w:rPr>
          <w:rFonts w:ascii="Arial" w:eastAsia="仿宋_GB2312" w:hAnsi="Arial" w:cs="Arial" w:hint="eastAsia"/>
          <w:color w:val="FF0000"/>
          <w:sz w:val="24"/>
        </w:rPr>
        <w:t>（原</w:t>
      </w:r>
      <w:r>
        <w:rPr>
          <w:rFonts w:ascii="Arial" w:eastAsia="仿宋_GB2312" w:hAnsi="Arial" w:cs="Arial" w:hint="eastAsia"/>
          <w:color w:val="FF0000"/>
          <w:sz w:val="24"/>
        </w:rPr>
        <w:t>5.5.1</w:t>
      </w:r>
      <w:r>
        <w:rPr>
          <w:rFonts w:ascii="Arial" w:eastAsia="仿宋_GB2312" w:hAnsi="Arial" w:cs="Arial" w:hint="eastAsia"/>
          <w:color w:val="FF0000"/>
          <w:sz w:val="24"/>
        </w:rPr>
        <w:t>）</w:t>
      </w:r>
    </w:p>
    <w:p w:rsidR="000B6091" w:rsidRDefault="000B6091">
      <w:pPr>
        <w:ind w:firstLineChars="1100" w:firstLine="2640"/>
        <w:rPr>
          <w:rFonts w:ascii="Arial" w:eastAsia="仿宋_GB2312" w:hAnsi="Arial" w:cs="Arial"/>
          <w:sz w:val="24"/>
        </w:rPr>
      </w:pPr>
    </w:p>
    <w:p w:rsidR="000B6091" w:rsidRDefault="00E00082">
      <w:pPr>
        <w:jc w:val="center"/>
        <w:rPr>
          <w:rFonts w:ascii="Arial" w:eastAsia="仿宋_GB2312" w:hAnsi="Arial" w:cs="Arial"/>
          <w:b/>
          <w:bCs/>
          <w:sz w:val="24"/>
        </w:rPr>
      </w:pPr>
      <w:r>
        <w:rPr>
          <w:rFonts w:ascii="Arial" w:eastAsia="仿宋_GB2312" w:hAnsi="Arial" w:cs="Arial" w:hint="eastAsia"/>
          <w:b/>
          <w:bCs/>
          <w:sz w:val="24"/>
        </w:rPr>
        <w:t xml:space="preserve">6.6  </w:t>
      </w:r>
      <w:r>
        <w:rPr>
          <w:rFonts w:ascii="Arial" w:eastAsia="仿宋_GB2312" w:hAnsi="Arial" w:cs="Arial" w:hint="eastAsia"/>
          <w:b/>
          <w:bCs/>
          <w:sz w:val="24"/>
        </w:rPr>
        <w:t>厂内仓库</w:t>
      </w:r>
    </w:p>
    <w:p w:rsidR="000B6091" w:rsidRDefault="00E00082">
      <w:pPr>
        <w:pStyle w:val="a3"/>
        <w:ind w:leftChars="0" w:left="0"/>
        <w:jc w:val="left"/>
        <w:rPr>
          <w:rFonts w:ascii="Arial" w:eastAsia="仿宋_GB2312" w:hAnsi="Arial" w:cs="Arial"/>
          <w:color w:val="auto"/>
          <w:sz w:val="24"/>
        </w:rPr>
      </w:pPr>
      <w:r>
        <w:rPr>
          <w:rFonts w:ascii="Arial" w:eastAsia="仿宋_GB2312" w:hAnsi="Arial" w:cs="Arial" w:hint="eastAsia"/>
          <w:b/>
          <w:bCs/>
          <w:color w:val="auto"/>
          <w:sz w:val="24"/>
        </w:rPr>
        <w:t>6</w:t>
      </w:r>
      <w:r>
        <w:rPr>
          <w:rFonts w:ascii="Arial" w:eastAsia="仿宋_GB2312" w:hAnsi="Arial" w:cs="Arial"/>
          <w:b/>
          <w:bCs/>
          <w:color w:val="auto"/>
          <w:sz w:val="24"/>
        </w:rPr>
        <w:t>.</w:t>
      </w:r>
      <w:r>
        <w:rPr>
          <w:rFonts w:ascii="Arial" w:eastAsia="仿宋_GB2312" w:hAnsi="Arial" w:cs="Arial" w:hint="eastAsia"/>
          <w:b/>
          <w:bCs/>
          <w:color w:val="auto"/>
          <w:sz w:val="24"/>
        </w:rPr>
        <w:t>6</w:t>
      </w:r>
      <w:r>
        <w:rPr>
          <w:rFonts w:ascii="Arial" w:eastAsia="仿宋_GB2312" w:hAnsi="Arial" w:cs="Arial"/>
          <w:b/>
          <w:bCs/>
          <w:color w:val="auto"/>
          <w:sz w:val="24"/>
        </w:rPr>
        <w:t>.1</w:t>
      </w:r>
      <w:r>
        <w:rPr>
          <w:rFonts w:ascii="Arial" w:eastAsia="仿宋_GB2312" w:hAnsi="Arial" w:cs="Arial" w:hint="eastAsia"/>
          <w:b/>
          <w:bCs/>
          <w:color w:val="auto"/>
          <w:sz w:val="24"/>
        </w:rPr>
        <w:t xml:space="preserve"> </w:t>
      </w:r>
      <w:r>
        <w:rPr>
          <w:rFonts w:ascii="Arial" w:eastAsia="仿宋_GB2312" w:hAnsi="Arial" w:cs="Arial" w:hint="eastAsia"/>
          <w:color w:val="auto"/>
          <w:sz w:val="24"/>
        </w:rPr>
        <w:t xml:space="preserve"> </w:t>
      </w:r>
      <w:r>
        <w:rPr>
          <w:rFonts w:ascii="Arial" w:eastAsia="仿宋_GB2312" w:hAnsi="Arial" w:cs="Arial" w:hint="eastAsia"/>
          <w:color w:val="auto"/>
          <w:sz w:val="24"/>
          <w:u w:val="single"/>
        </w:rPr>
        <w:t>第</w:t>
      </w:r>
      <w:r>
        <w:rPr>
          <w:rFonts w:ascii="Arial" w:eastAsia="仿宋_GB2312" w:hAnsi="Arial" w:cs="Arial" w:hint="eastAsia"/>
          <w:color w:val="auto"/>
          <w:sz w:val="24"/>
          <w:u w:val="single"/>
        </w:rPr>
        <w:t>1</w:t>
      </w:r>
      <w:r>
        <w:rPr>
          <w:rFonts w:ascii="Arial" w:eastAsia="仿宋_GB2312" w:hAnsi="Arial" w:cs="Arial" w:hint="eastAsia"/>
          <w:color w:val="auto"/>
          <w:sz w:val="24"/>
          <w:u w:val="single"/>
        </w:rPr>
        <w:t>款</w:t>
      </w:r>
      <w:r>
        <w:rPr>
          <w:rFonts w:ascii="Arial" w:eastAsia="仿宋_GB2312" w:hAnsi="Arial" w:cs="Arial" w:hint="eastAsia"/>
          <w:color w:val="auto"/>
          <w:sz w:val="24"/>
          <w:u w:val="single"/>
        </w:rPr>
        <w:t xml:space="preserve">  </w:t>
      </w:r>
      <w:r>
        <w:rPr>
          <w:rFonts w:ascii="Arial" w:eastAsia="仿宋_GB2312" w:hAnsi="Arial" w:cs="Arial" w:hint="eastAsia"/>
          <w:color w:val="auto"/>
          <w:sz w:val="24"/>
          <w:u w:val="single"/>
        </w:rPr>
        <w:t>装置大型化后，原规定甲类物品库房储量</w:t>
      </w:r>
      <w:r>
        <w:rPr>
          <w:rFonts w:ascii="Arial" w:eastAsia="仿宋_GB2312" w:hAnsi="Arial" w:cs="Arial" w:hint="eastAsia"/>
          <w:color w:val="auto"/>
          <w:sz w:val="24"/>
          <w:u w:val="single"/>
        </w:rPr>
        <w:t>30t</w:t>
      </w:r>
      <w:r>
        <w:rPr>
          <w:rFonts w:ascii="Arial" w:eastAsia="仿宋_GB2312" w:hAnsi="Arial" w:cs="Arial" w:hint="eastAsia"/>
          <w:color w:val="auto"/>
          <w:sz w:val="24"/>
          <w:u w:val="single"/>
        </w:rPr>
        <w:t>已满足不了生产的要求，故本次修订，甲类物品库房储量提高到</w:t>
      </w:r>
      <w:r>
        <w:rPr>
          <w:rFonts w:ascii="Arial" w:eastAsia="仿宋_GB2312" w:hAnsi="Arial" w:cs="Arial" w:hint="eastAsia"/>
          <w:color w:val="auto"/>
          <w:sz w:val="24"/>
          <w:u w:val="single"/>
        </w:rPr>
        <w:t>60t</w:t>
      </w:r>
      <w:r>
        <w:rPr>
          <w:rFonts w:ascii="Arial" w:eastAsia="仿宋_GB2312" w:hAnsi="Arial" w:cs="Arial" w:hint="eastAsia"/>
          <w:color w:val="auto"/>
          <w:sz w:val="24"/>
          <w:u w:val="single"/>
        </w:rPr>
        <w:t>。</w:t>
      </w:r>
      <w:r>
        <w:rPr>
          <w:rFonts w:ascii="Arial" w:eastAsia="仿宋_GB2312" w:hAnsi="Arial" w:cs="Arial" w:hint="eastAsia"/>
          <w:color w:val="FF0000"/>
          <w:sz w:val="24"/>
        </w:rPr>
        <w:t>（原</w:t>
      </w:r>
      <w:r>
        <w:rPr>
          <w:rFonts w:ascii="Arial" w:eastAsia="仿宋_GB2312" w:hAnsi="Arial" w:cs="Arial" w:hint="eastAsia"/>
          <w:color w:val="FF0000"/>
          <w:sz w:val="24"/>
        </w:rPr>
        <w:t>5.9.1</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6.6.</w:t>
      </w:r>
      <w:r>
        <w:rPr>
          <w:rFonts w:ascii="Arial" w:eastAsia="仿宋_GB2312" w:hAnsi="Arial" w:cs="Arial"/>
          <w:b/>
          <w:bCs/>
          <w:sz w:val="24"/>
        </w:rPr>
        <w:t>2</w:t>
      </w:r>
      <w:r>
        <w:rPr>
          <w:rFonts w:ascii="Arial" w:eastAsia="仿宋_GB2312" w:hAnsi="Arial" w:cs="Arial" w:hint="eastAsia"/>
          <w:b/>
          <w:bCs/>
          <w:sz w:val="24"/>
        </w:rPr>
        <w:t xml:space="preserve"> </w:t>
      </w:r>
      <w:r>
        <w:rPr>
          <w:rFonts w:ascii="Arial" w:eastAsia="仿宋_GB2312" w:hAnsi="Arial" w:cs="Arial" w:hint="eastAsia"/>
          <w:sz w:val="24"/>
        </w:rPr>
        <w:t xml:space="preserve"> </w:t>
      </w:r>
      <w:r>
        <w:rPr>
          <w:rFonts w:ascii="Arial" w:eastAsia="仿宋_GB2312" w:hAnsi="Arial" w:cs="Arial"/>
          <w:sz w:val="24"/>
        </w:rPr>
        <w:t>石油化工厂的三大基本产品，即合成树脂塑料、</w:t>
      </w:r>
      <w:r>
        <w:rPr>
          <w:rFonts w:ascii="Arial" w:eastAsia="仿宋_GB2312" w:hAnsi="Arial" w:cs="Arial" w:hint="eastAsia"/>
          <w:sz w:val="24"/>
        </w:rPr>
        <w:t>合成橡胶、合成纤维，以及化肥尿素等的仓库占地面积最大。这些产品生产量大（</w:t>
      </w:r>
      <w:r>
        <w:rPr>
          <w:rFonts w:ascii="Arial" w:eastAsia="仿宋_GB2312" w:hAnsi="Arial" w:cs="Arial"/>
          <w:sz w:val="24"/>
        </w:rPr>
        <w:t>年产量几万到几十万吨</w:t>
      </w:r>
      <w:r>
        <w:rPr>
          <w:rFonts w:ascii="Arial" w:eastAsia="仿宋_GB2312" w:hAnsi="Arial" w:cs="Arial" w:hint="eastAsia"/>
          <w:sz w:val="24"/>
        </w:rPr>
        <w:t>），</w:t>
      </w:r>
      <w:r>
        <w:rPr>
          <w:rFonts w:ascii="Arial" w:eastAsia="仿宋_GB2312" w:hAnsi="Arial" w:cs="Arial"/>
          <w:sz w:val="24"/>
        </w:rPr>
        <w:t>库房内必须设机械化运输</w:t>
      </w:r>
      <w:r>
        <w:rPr>
          <w:rFonts w:ascii="Arial" w:eastAsia="仿宋_GB2312" w:hAnsi="Arial" w:cs="Arial" w:hint="eastAsia"/>
          <w:sz w:val="24"/>
        </w:rPr>
        <w:t>和机械化堆垛，所以生产上要求大库房才能满足需要。该类产品的火灾危险性属于可燃固体丙类物质，即受到高温或火源起火后，移走高热源或火源后仍能继续燃烧，但不像甲、乙类物质那样猛烈和旺盛。因此，国外规范对这类产品仓库无面积限制。本规范对此也不作限制。</w:t>
      </w:r>
      <w:r>
        <w:rPr>
          <w:rFonts w:ascii="Arial" w:eastAsia="仿宋_GB2312" w:hAnsi="Arial" w:cs="Arial" w:hint="eastAsia"/>
          <w:color w:val="FF0000"/>
          <w:sz w:val="24"/>
        </w:rPr>
        <w:t>（原</w:t>
      </w:r>
      <w:r>
        <w:rPr>
          <w:rFonts w:ascii="Arial" w:eastAsia="仿宋_GB2312" w:hAnsi="Arial" w:cs="Arial" w:hint="eastAsia"/>
          <w:color w:val="FF0000"/>
          <w:sz w:val="24"/>
        </w:rPr>
        <w:t>5.9.2</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6</w:t>
      </w:r>
      <w:r>
        <w:rPr>
          <w:rFonts w:ascii="Arial" w:eastAsia="仿宋_GB2312" w:hAnsi="Arial" w:cs="Arial"/>
          <w:b/>
          <w:bCs/>
          <w:sz w:val="24"/>
        </w:rPr>
        <w:t>.</w:t>
      </w:r>
      <w:r>
        <w:rPr>
          <w:rFonts w:ascii="Arial" w:eastAsia="仿宋_GB2312" w:hAnsi="Arial" w:cs="Arial" w:hint="eastAsia"/>
          <w:b/>
          <w:bCs/>
          <w:sz w:val="24"/>
        </w:rPr>
        <w:t>6</w:t>
      </w:r>
      <w:r>
        <w:rPr>
          <w:rFonts w:ascii="Arial" w:eastAsia="仿宋_GB2312" w:hAnsi="Arial" w:cs="Arial"/>
          <w:b/>
          <w:bCs/>
          <w:sz w:val="24"/>
        </w:rPr>
        <w:t>.3</w:t>
      </w:r>
      <w:r>
        <w:rPr>
          <w:rFonts w:ascii="Arial" w:eastAsia="仿宋_GB2312" w:hAnsi="Arial" w:cs="Arial" w:hint="eastAsia"/>
          <w:b/>
          <w:bCs/>
          <w:sz w:val="24"/>
        </w:rPr>
        <w:t xml:space="preserve"> </w:t>
      </w:r>
      <w:r>
        <w:rPr>
          <w:rFonts w:ascii="Arial" w:eastAsia="仿宋_GB2312" w:hAnsi="Arial" w:cs="Arial" w:hint="eastAsia"/>
          <w:sz w:val="24"/>
        </w:rPr>
        <w:t xml:space="preserve"> </w:t>
      </w:r>
      <w:r>
        <w:rPr>
          <w:rFonts w:ascii="Arial" w:eastAsia="仿宋_GB2312" w:hAnsi="Arial" w:cs="Arial"/>
          <w:sz w:val="24"/>
        </w:rPr>
        <w:t>为了节省占地面积，石化企业三大合成材料可</w:t>
      </w:r>
      <w:r>
        <w:rPr>
          <w:rFonts w:ascii="Arial" w:eastAsia="仿宋_GB2312" w:hAnsi="Arial" w:cs="Arial" w:hint="eastAsia"/>
          <w:sz w:val="24"/>
        </w:rPr>
        <w:t>采用高架仓库。例如，上海某厂的合成纤维长丝仓库，共</w:t>
      </w:r>
      <w:r>
        <w:rPr>
          <w:rFonts w:ascii="Arial" w:eastAsia="仿宋_GB2312" w:hAnsi="Arial" w:cs="Arial"/>
          <w:sz w:val="24"/>
        </w:rPr>
        <w:t>6</w:t>
      </w:r>
      <w:r>
        <w:rPr>
          <w:rFonts w:ascii="Arial" w:eastAsia="仿宋_GB2312" w:hAnsi="Arial" w:cs="Arial"/>
          <w:sz w:val="24"/>
        </w:rPr>
        <w:t>排，每排</w:t>
      </w:r>
      <w:r>
        <w:rPr>
          <w:rFonts w:ascii="Arial" w:eastAsia="仿宋_GB2312" w:hAnsi="Arial" w:cs="Arial" w:hint="eastAsia"/>
          <w:sz w:val="24"/>
        </w:rPr>
        <w:t>为</w:t>
      </w:r>
      <w:r>
        <w:rPr>
          <w:rFonts w:ascii="Arial" w:eastAsia="仿宋_GB2312" w:hAnsi="Arial" w:cs="Arial"/>
          <w:sz w:val="24"/>
        </w:rPr>
        <w:t>12</w:t>
      </w:r>
      <w:r>
        <w:rPr>
          <w:rFonts w:ascii="Arial" w:eastAsia="仿宋_GB2312" w:hAnsi="Arial" w:cs="Arial"/>
          <w:sz w:val="24"/>
        </w:rPr>
        <w:t>格</w:t>
      </w:r>
      <w:r>
        <w:rPr>
          <w:rFonts w:ascii="Arial" w:eastAsia="仿宋_GB2312" w:hAnsi="Arial" w:cs="Arial" w:hint="eastAsia"/>
          <w:sz w:val="24"/>
        </w:rPr>
        <w:t>（</w:t>
      </w:r>
      <w:r>
        <w:rPr>
          <w:rFonts w:ascii="Arial" w:eastAsia="仿宋_GB2312" w:hAnsi="Arial" w:cs="Arial"/>
          <w:sz w:val="24"/>
        </w:rPr>
        <w:t>长</w:t>
      </w:r>
      <w:r>
        <w:rPr>
          <w:rFonts w:ascii="Arial" w:eastAsia="仿宋_GB2312" w:hAnsi="Arial" w:cs="Arial" w:hint="eastAsia"/>
          <w:sz w:val="24"/>
        </w:rPr>
        <w:t>）</w:t>
      </w:r>
      <w:r>
        <w:rPr>
          <w:rFonts w:ascii="Arial" w:eastAsia="仿宋_GB2312" w:hAnsi="Arial" w:cs="Arial"/>
          <w:sz w:val="24"/>
        </w:rPr>
        <w:t>×10</w:t>
      </w:r>
      <w:r>
        <w:rPr>
          <w:rFonts w:ascii="Arial" w:eastAsia="仿宋_GB2312" w:hAnsi="Arial" w:cs="Arial"/>
          <w:sz w:val="24"/>
        </w:rPr>
        <w:t>格</w:t>
      </w:r>
      <w:r>
        <w:rPr>
          <w:rFonts w:ascii="Arial" w:eastAsia="仿宋_GB2312" w:hAnsi="Arial" w:cs="Arial" w:hint="eastAsia"/>
          <w:sz w:val="24"/>
        </w:rPr>
        <w:t>（</w:t>
      </w:r>
      <w:r>
        <w:rPr>
          <w:rFonts w:ascii="Arial" w:eastAsia="仿宋_GB2312" w:hAnsi="Arial" w:cs="Arial"/>
          <w:sz w:val="24"/>
        </w:rPr>
        <w:t>高</w:t>
      </w:r>
      <w:r>
        <w:rPr>
          <w:rFonts w:ascii="Arial" w:eastAsia="仿宋_GB2312" w:hAnsi="Arial" w:cs="Arial" w:hint="eastAsia"/>
          <w:sz w:val="24"/>
        </w:rPr>
        <w:t>）</w:t>
      </w:r>
      <w:r>
        <w:rPr>
          <w:rFonts w:ascii="Arial" w:eastAsia="仿宋_GB2312" w:hAnsi="Arial" w:cs="Arial"/>
          <w:sz w:val="24"/>
        </w:rPr>
        <w:t>，每格可自动存放装卸约</w:t>
      </w:r>
      <w:r>
        <w:rPr>
          <w:rFonts w:ascii="Arial" w:eastAsia="仿宋_GB2312" w:hAnsi="Arial" w:cs="Arial"/>
          <w:sz w:val="24"/>
        </w:rPr>
        <w:t>280kg</w:t>
      </w:r>
      <w:r>
        <w:rPr>
          <w:rFonts w:ascii="Arial" w:eastAsia="仿宋_GB2312" w:hAnsi="Arial" w:cs="Arial"/>
          <w:sz w:val="24"/>
        </w:rPr>
        <w:t>重的一</w:t>
      </w:r>
      <w:r>
        <w:rPr>
          <w:rFonts w:ascii="Arial" w:eastAsia="仿宋_GB2312" w:hAnsi="Arial" w:cs="Arial" w:hint="eastAsia"/>
          <w:sz w:val="24"/>
        </w:rPr>
        <w:t>包产品。货架为钢结构，并设有火灾报警与固定式喷淋灭</w:t>
      </w:r>
      <w:r>
        <w:rPr>
          <w:rFonts w:ascii="Arial" w:eastAsia="仿宋_GB2312" w:hAnsi="Arial" w:cs="Arial" w:hint="eastAsia"/>
          <w:sz w:val="24"/>
        </w:rPr>
        <w:t>火装置，投产多年来操作安全。考虑我国石化工业的发展需要，故作本规定。</w:t>
      </w:r>
      <w:r>
        <w:rPr>
          <w:rFonts w:ascii="Arial" w:eastAsia="仿宋_GB2312" w:hAnsi="Arial" w:cs="Arial" w:hint="eastAsia"/>
          <w:color w:val="FF0000"/>
          <w:sz w:val="24"/>
        </w:rPr>
        <w:t>（原</w:t>
      </w:r>
      <w:r>
        <w:rPr>
          <w:rFonts w:ascii="Arial" w:eastAsia="仿宋_GB2312" w:hAnsi="Arial" w:cs="Arial" w:hint="eastAsia"/>
          <w:color w:val="FF0000"/>
          <w:sz w:val="24"/>
        </w:rPr>
        <w:t>5.9.3</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6</w:t>
      </w:r>
      <w:r>
        <w:rPr>
          <w:rFonts w:ascii="Arial" w:eastAsia="仿宋_GB2312" w:hAnsi="Arial" w:cs="Arial"/>
          <w:b/>
          <w:bCs/>
          <w:sz w:val="24"/>
        </w:rPr>
        <w:t>.</w:t>
      </w:r>
      <w:r>
        <w:rPr>
          <w:rFonts w:ascii="Arial" w:eastAsia="仿宋_GB2312" w:hAnsi="Arial" w:cs="Arial" w:hint="eastAsia"/>
          <w:b/>
          <w:bCs/>
          <w:sz w:val="24"/>
        </w:rPr>
        <w:t>6</w:t>
      </w:r>
      <w:r>
        <w:rPr>
          <w:rFonts w:ascii="Arial" w:eastAsia="仿宋_GB2312" w:hAnsi="Arial" w:cs="Arial"/>
          <w:b/>
          <w:bCs/>
          <w:sz w:val="24"/>
        </w:rPr>
        <w:t>.4</w:t>
      </w:r>
      <w:r>
        <w:rPr>
          <w:rFonts w:ascii="Arial" w:eastAsia="仿宋_GB2312" w:hAnsi="Arial" w:cs="Arial" w:hint="eastAsia"/>
          <w:sz w:val="24"/>
        </w:rPr>
        <w:t xml:space="preserve">  </w:t>
      </w:r>
      <w:r>
        <w:rPr>
          <w:rFonts w:ascii="Arial" w:eastAsia="仿宋_GB2312" w:hAnsi="Arial" w:cs="Arial"/>
          <w:sz w:val="24"/>
        </w:rPr>
        <w:t>在空气中能形成爆炸性混合物的粉尘、纤维的</w:t>
      </w:r>
      <w:r>
        <w:rPr>
          <w:rFonts w:ascii="Arial" w:eastAsia="仿宋_GB2312" w:hAnsi="Arial" w:cs="Arial" w:hint="eastAsia"/>
          <w:sz w:val="24"/>
        </w:rPr>
        <w:t>包装间和库房，具有火灾爆炸危险。如哈尔滨某厂的爆炸事故，损失严重。为避免类似事故发生，所以规定这类建筑物应通风良好，及时排除可燃粉尘纤维，并宜设置可靠的火灾报警器和有效的固定式水喷淋（</w:t>
      </w:r>
      <w:r>
        <w:rPr>
          <w:rFonts w:ascii="Arial" w:eastAsia="仿宋_GB2312" w:hAnsi="Arial" w:cs="Arial"/>
          <w:sz w:val="24"/>
        </w:rPr>
        <w:t>雾</w:t>
      </w:r>
      <w:r>
        <w:rPr>
          <w:rFonts w:ascii="Arial" w:eastAsia="仿宋_GB2312" w:hAnsi="Arial" w:cs="Arial" w:hint="eastAsia"/>
          <w:sz w:val="24"/>
        </w:rPr>
        <w:t>）</w:t>
      </w:r>
      <w:r>
        <w:rPr>
          <w:rFonts w:ascii="Arial" w:eastAsia="仿宋_GB2312" w:hAnsi="Arial" w:cs="Arial"/>
          <w:sz w:val="24"/>
        </w:rPr>
        <w:t>系统，便于及时发现，尽早处理。</w:t>
      </w:r>
      <w:r>
        <w:rPr>
          <w:rFonts w:ascii="Arial" w:eastAsia="仿宋_GB2312" w:hAnsi="Arial" w:cs="Arial" w:hint="eastAsia"/>
          <w:color w:val="FF0000"/>
          <w:sz w:val="24"/>
        </w:rPr>
        <w:t>（原</w:t>
      </w:r>
      <w:r>
        <w:rPr>
          <w:rFonts w:ascii="Arial" w:eastAsia="仿宋_GB2312" w:hAnsi="Arial" w:cs="Arial" w:hint="eastAsia"/>
          <w:color w:val="FF0000"/>
          <w:sz w:val="24"/>
        </w:rPr>
        <w:t>5.9.4</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6</w:t>
      </w:r>
      <w:r>
        <w:rPr>
          <w:rFonts w:ascii="Arial" w:eastAsia="仿宋_GB2312" w:hAnsi="Arial" w:cs="Arial"/>
          <w:b/>
          <w:bCs/>
          <w:sz w:val="24"/>
        </w:rPr>
        <w:t>.</w:t>
      </w:r>
      <w:r>
        <w:rPr>
          <w:rFonts w:ascii="Arial" w:eastAsia="仿宋_GB2312" w:hAnsi="Arial" w:cs="Arial" w:hint="eastAsia"/>
          <w:b/>
          <w:bCs/>
          <w:sz w:val="24"/>
        </w:rPr>
        <w:t>6</w:t>
      </w:r>
      <w:r>
        <w:rPr>
          <w:rFonts w:ascii="Arial" w:eastAsia="仿宋_GB2312" w:hAnsi="Arial" w:cs="Arial"/>
          <w:b/>
          <w:bCs/>
          <w:sz w:val="24"/>
        </w:rPr>
        <w:t>.5</w:t>
      </w:r>
      <w:r>
        <w:rPr>
          <w:rFonts w:ascii="Arial" w:eastAsia="仿宋_GB2312" w:hAnsi="Arial" w:cs="Arial"/>
          <w:sz w:val="24"/>
        </w:rPr>
        <w:t xml:space="preserve">  1965</w:t>
      </w:r>
      <w:r>
        <w:rPr>
          <w:rFonts w:ascii="Arial" w:eastAsia="仿宋_GB2312" w:hAnsi="Arial" w:cs="Arial"/>
          <w:sz w:val="24"/>
        </w:rPr>
        <w:t>年化工部、铁道部、全国合作总社组织各</w:t>
      </w:r>
      <w:r>
        <w:rPr>
          <w:rFonts w:ascii="Arial" w:eastAsia="仿宋_GB2312" w:hAnsi="Arial" w:cs="Arial" w:hint="eastAsia"/>
          <w:sz w:val="24"/>
        </w:rPr>
        <w:t>有关单位对硝铵性能作了有关试验，试验项目有高空坠落、车辆轧压、碰撞、明火点燃及雷管引爆等。试验结果证明纯硝铵并不易燃易爆。各大型化肥厂</w:t>
      </w:r>
      <w:r>
        <w:rPr>
          <w:rFonts w:ascii="Arial" w:eastAsia="仿宋_GB2312" w:hAnsi="Arial" w:cs="Arial"/>
          <w:sz w:val="24"/>
        </w:rPr>
        <w:t>多年来的生产实践也证明，硝铵仓库储量</w:t>
      </w:r>
      <w:r>
        <w:rPr>
          <w:rFonts w:ascii="Arial" w:eastAsia="仿宋_GB2312" w:hAnsi="Arial" w:cs="Arial" w:hint="eastAsia"/>
          <w:sz w:val="24"/>
        </w:rPr>
        <w:t>可大。例如，某化肥厂的硝铵储量最大时达</w:t>
      </w:r>
      <w:r>
        <w:rPr>
          <w:rFonts w:ascii="Arial" w:eastAsia="仿宋_GB2312" w:hAnsi="Arial" w:cs="Arial"/>
          <w:sz w:val="24"/>
        </w:rPr>
        <w:t>1500t</w:t>
      </w:r>
      <w:r>
        <w:rPr>
          <w:rFonts w:ascii="Arial" w:eastAsia="仿宋_GB2312" w:hAnsi="Arial" w:cs="Arial"/>
          <w:sz w:val="24"/>
        </w:rPr>
        <w:t>以上，从未发生</w:t>
      </w:r>
      <w:r>
        <w:rPr>
          <w:rFonts w:ascii="Arial" w:eastAsia="仿宋_GB2312" w:hAnsi="Arial" w:cs="Arial" w:hint="eastAsia"/>
          <w:sz w:val="24"/>
        </w:rPr>
        <w:t>过火灾事故；其他几个化肥厂储量均在</w:t>
      </w:r>
      <w:r>
        <w:rPr>
          <w:rFonts w:ascii="Arial" w:eastAsia="仿宋_GB2312" w:hAnsi="Arial" w:cs="Arial"/>
          <w:sz w:val="24"/>
        </w:rPr>
        <w:t>1000t</w:t>
      </w:r>
      <w:r>
        <w:rPr>
          <w:rFonts w:ascii="Arial" w:eastAsia="仿宋_GB2312" w:hAnsi="Arial" w:cs="Arial"/>
          <w:sz w:val="24"/>
        </w:rPr>
        <w:t>以上，均未发生过火</w:t>
      </w:r>
      <w:r>
        <w:rPr>
          <w:rFonts w:ascii="Arial" w:eastAsia="仿宋_GB2312" w:hAnsi="Arial" w:cs="Arial" w:hint="eastAsia"/>
          <w:sz w:val="24"/>
        </w:rPr>
        <w:t>灾爆炸事故。但在硝铵中若掺入其他物质，则极易引起火灾爆炸事故。因此，只要确保库房内无其他物品混放是安全的，其总储量可不限。</w:t>
      </w:r>
      <w:r>
        <w:rPr>
          <w:rFonts w:ascii="Arial" w:eastAsia="仿宋_GB2312" w:hAnsi="Arial" w:cs="Arial" w:hint="eastAsia"/>
          <w:color w:val="FF0000"/>
          <w:sz w:val="24"/>
        </w:rPr>
        <w:t>（原</w:t>
      </w:r>
      <w:r>
        <w:rPr>
          <w:rFonts w:ascii="Arial" w:eastAsia="仿宋_GB2312" w:hAnsi="Arial" w:cs="Arial" w:hint="eastAsia"/>
          <w:color w:val="FF0000"/>
          <w:sz w:val="24"/>
        </w:rPr>
        <w:t>5.9.5</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6</w:t>
      </w:r>
      <w:r>
        <w:rPr>
          <w:rFonts w:ascii="Arial" w:eastAsia="仿宋_GB2312" w:hAnsi="Arial" w:cs="Arial"/>
          <w:b/>
          <w:bCs/>
          <w:sz w:val="24"/>
        </w:rPr>
        <w:t>.</w:t>
      </w:r>
      <w:r>
        <w:rPr>
          <w:rFonts w:ascii="Arial" w:eastAsia="仿宋_GB2312" w:hAnsi="Arial" w:cs="Arial" w:hint="eastAsia"/>
          <w:b/>
          <w:bCs/>
          <w:sz w:val="24"/>
        </w:rPr>
        <w:t>6</w:t>
      </w:r>
      <w:r>
        <w:rPr>
          <w:rFonts w:ascii="Arial" w:eastAsia="仿宋_GB2312" w:hAnsi="Arial" w:cs="Arial"/>
          <w:b/>
          <w:bCs/>
          <w:sz w:val="24"/>
        </w:rPr>
        <w:t>.7</w:t>
      </w:r>
      <w:r>
        <w:rPr>
          <w:rFonts w:ascii="Arial" w:eastAsia="仿宋_GB2312" w:hAnsi="Arial" w:cs="Arial"/>
          <w:sz w:val="24"/>
        </w:rPr>
        <w:t xml:space="preserve">  </w:t>
      </w:r>
      <w:r>
        <w:rPr>
          <w:rFonts w:ascii="Arial" w:eastAsia="仿宋_GB2312" w:hAnsi="Arial" w:cs="Arial"/>
          <w:sz w:val="24"/>
        </w:rPr>
        <w:t>二硫化碳沸点为</w:t>
      </w:r>
      <w:r>
        <w:rPr>
          <w:rFonts w:ascii="Arial" w:eastAsia="仿宋_GB2312" w:hAnsi="Arial" w:cs="Arial"/>
          <w:sz w:val="24"/>
        </w:rPr>
        <w:t>40℃</w:t>
      </w:r>
      <w:r>
        <w:rPr>
          <w:rFonts w:ascii="Arial" w:eastAsia="仿宋_GB2312" w:hAnsi="Arial" w:cs="Arial"/>
          <w:sz w:val="24"/>
        </w:rPr>
        <w:t>，闪点为</w:t>
      </w:r>
      <w:r>
        <w:rPr>
          <w:rFonts w:ascii="Arial" w:eastAsia="仿宋_GB2312" w:hAnsi="Arial" w:cs="Arial" w:hint="eastAsia"/>
          <w:sz w:val="24"/>
        </w:rPr>
        <w:t>-</w:t>
      </w:r>
      <w:r>
        <w:rPr>
          <w:rFonts w:ascii="Arial" w:eastAsia="仿宋_GB2312" w:hAnsi="Arial" w:cs="Arial"/>
          <w:sz w:val="24"/>
        </w:rPr>
        <w:t>34℃</w:t>
      </w:r>
      <w:r>
        <w:rPr>
          <w:rFonts w:ascii="Arial" w:eastAsia="仿宋_GB2312" w:hAnsi="Arial" w:cs="Arial"/>
          <w:sz w:val="24"/>
        </w:rPr>
        <w:t>，自燃点</w:t>
      </w:r>
      <w:r>
        <w:rPr>
          <w:rFonts w:ascii="Arial" w:eastAsia="仿宋_GB2312" w:hAnsi="Arial" w:cs="Arial" w:hint="eastAsia"/>
          <w:sz w:val="24"/>
        </w:rPr>
        <w:t>为</w:t>
      </w:r>
      <w:r>
        <w:rPr>
          <w:rFonts w:ascii="Arial" w:eastAsia="仿宋_GB2312" w:hAnsi="Arial" w:cs="Arial"/>
          <w:sz w:val="24"/>
        </w:rPr>
        <w:t>102℃</w:t>
      </w:r>
      <w:r>
        <w:rPr>
          <w:rFonts w:ascii="Arial" w:eastAsia="仿宋_GB2312" w:hAnsi="Arial" w:cs="Arial"/>
          <w:sz w:val="24"/>
        </w:rPr>
        <w:t>，爆炸极限</w:t>
      </w:r>
      <w:r>
        <w:rPr>
          <w:rFonts w:ascii="Arial" w:eastAsia="仿宋_GB2312" w:hAnsi="Arial" w:cs="Arial"/>
          <w:sz w:val="24"/>
        </w:rPr>
        <w:t>为</w:t>
      </w:r>
      <w:r>
        <w:rPr>
          <w:rFonts w:ascii="Arial" w:eastAsia="仿宋_GB2312" w:hAnsi="Arial" w:cs="Arial"/>
          <w:sz w:val="24"/>
        </w:rPr>
        <w:t>1</w:t>
      </w:r>
      <w:r>
        <w:rPr>
          <w:rFonts w:ascii="Arial" w:eastAsia="仿宋_GB2312" w:hAnsi="Arial" w:cs="Arial" w:hint="eastAsia"/>
          <w:sz w:val="24"/>
        </w:rPr>
        <w:t>％～</w:t>
      </w:r>
      <w:r>
        <w:rPr>
          <w:rFonts w:ascii="Arial" w:eastAsia="仿宋_GB2312" w:hAnsi="Arial" w:cs="Arial"/>
          <w:sz w:val="24"/>
        </w:rPr>
        <w:t>60</w:t>
      </w:r>
      <w:r>
        <w:rPr>
          <w:rFonts w:ascii="Arial" w:eastAsia="仿宋_GB2312" w:hAnsi="Arial" w:cs="Arial"/>
          <w:sz w:val="24"/>
        </w:rPr>
        <w:t>％，是一种易燃、易爆、有毒的液体。</w:t>
      </w:r>
      <w:r>
        <w:rPr>
          <w:rFonts w:ascii="Arial" w:eastAsia="仿宋_GB2312" w:hAnsi="Arial" w:cs="Arial" w:hint="eastAsia"/>
          <w:sz w:val="24"/>
        </w:rPr>
        <w:t>为确保桶内水封不致结冰和避免温度过高，致使超压而引起实桶破裂事故，有必要规定实桶的贮存温度。规定的温度范围是根据目前各厂普遍采用的温度范围而制定的。</w:t>
      </w:r>
    </w:p>
    <w:p w:rsidR="000B6091" w:rsidRDefault="00E00082">
      <w:pPr>
        <w:rPr>
          <w:rFonts w:ascii="Arial" w:eastAsia="仿宋_GB2312" w:hAnsi="Arial" w:cs="Arial"/>
          <w:sz w:val="24"/>
        </w:rPr>
      </w:pPr>
      <w:r>
        <w:rPr>
          <w:rFonts w:ascii="Arial" w:eastAsia="仿宋_GB2312" w:hAnsi="Arial" w:cs="Arial"/>
          <w:sz w:val="24"/>
        </w:rPr>
        <w:t xml:space="preserve">    </w:t>
      </w:r>
      <w:r>
        <w:rPr>
          <w:rFonts w:ascii="Arial" w:eastAsia="仿宋_GB2312" w:hAnsi="Arial" w:cs="Arial"/>
          <w:sz w:val="24"/>
        </w:rPr>
        <w:t>空桶</w:t>
      </w:r>
      <w:r>
        <w:rPr>
          <w:rFonts w:ascii="Arial" w:eastAsia="仿宋_GB2312" w:hAnsi="Arial" w:cs="Arial" w:hint="eastAsia"/>
          <w:sz w:val="24"/>
        </w:rPr>
        <w:t>（</w:t>
      </w:r>
      <w:r>
        <w:rPr>
          <w:rFonts w:ascii="Arial" w:eastAsia="仿宋_GB2312" w:hAnsi="Arial" w:cs="Arial"/>
          <w:sz w:val="24"/>
        </w:rPr>
        <w:t>其中多少存有残液</w:t>
      </w:r>
      <w:r>
        <w:rPr>
          <w:rFonts w:ascii="Arial" w:eastAsia="仿宋_GB2312" w:hAnsi="Arial" w:cs="Arial" w:hint="eastAsia"/>
          <w:sz w:val="24"/>
        </w:rPr>
        <w:t>）</w:t>
      </w:r>
      <w:r>
        <w:rPr>
          <w:rFonts w:ascii="Arial" w:eastAsia="仿宋_GB2312" w:hAnsi="Arial" w:cs="Arial"/>
          <w:sz w:val="24"/>
        </w:rPr>
        <w:t>如果露天存放，受阳光曝晒桶内蒸</w:t>
      </w:r>
      <w:r>
        <w:rPr>
          <w:rFonts w:ascii="Arial" w:eastAsia="仿宋_GB2312" w:hAnsi="Arial" w:cs="Arial" w:hint="eastAsia"/>
          <w:sz w:val="24"/>
        </w:rPr>
        <w:t>气压逐渐升高，可能将桶爆裂，引起火灾或中毒事故。某炼厂曾发生过此类火灾。故空桶和实桶不宜露天堆放。</w:t>
      </w:r>
    </w:p>
    <w:p w:rsidR="000B6091" w:rsidRDefault="00E00082">
      <w:pPr>
        <w:rPr>
          <w:rFonts w:ascii="Arial" w:eastAsia="仿宋_GB2312" w:hAnsi="Arial" w:cs="Arial"/>
          <w:sz w:val="24"/>
        </w:rPr>
      </w:pPr>
      <w:r>
        <w:rPr>
          <w:rFonts w:ascii="Arial" w:eastAsia="仿宋_GB2312" w:hAnsi="Arial" w:cs="Arial"/>
          <w:sz w:val="24"/>
        </w:rPr>
        <w:t xml:space="preserve">    </w:t>
      </w:r>
      <w:r>
        <w:rPr>
          <w:rFonts w:ascii="Arial" w:eastAsia="仿宋_GB2312" w:hAnsi="Arial" w:cs="Arial"/>
          <w:sz w:val="24"/>
        </w:rPr>
        <w:t>在堆放二硫化碳实桶时，如果互相撞击打出火花，遇渗漏的二</w:t>
      </w:r>
      <w:r>
        <w:rPr>
          <w:rFonts w:ascii="Arial" w:eastAsia="仿宋_GB2312" w:hAnsi="Arial" w:cs="Arial" w:hint="eastAsia"/>
          <w:sz w:val="24"/>
        </w:rPr>
        <w:t>硫化碳会引起燃烧或爆炸。某炼厂和某石化总厂都发生过卸桶时，撞击硬物液体漏出而起火的事故。故实桶应单层立放。</w:t>
      </w:r>
    </w:p>
    <w:p w:rsidR="000B6091" w:rsidRDefault="00E00082">
      <w:pPr>
        <w:ind w:firstLineChars="200" w:firstLine="480"/>
        <w:rPr>
          <w:rFonts w:ascii="Arial" w:eastAsia="仿宋_GB2312" w:hAnsi="Arial" w:cs="Arial"/>
          <w:sz w:val="24"/>
        </w:rPr>
      </w:pPr>
      <w:r>
        <w:rPr>
          <w:rFonts w:ascii="Arial" w:eastAsia="仿宋_GB2312" w:hAnsi="Arial" w:cs="Arial"/>
          <w:sz w:val="24"/>
        </w:rPr>
        <w:t>如果二硫化碳库房采暖介质的温度高于二硫化碳的自燃点</w:t>
      </w:r>
      <w:r>
        <w:rPr>
          <w:rFonts w:ascii="Arial" w:eastAsia="仿宋_GB2312" w:hAnsi="Arial" w:cs="Arial" w:hint="eastAsia"/>
          <w:sz w:val="24"/>
        </w:rPr>
        <w:t>（</w:t>
      </w:r>
      <w:r>
        <w:rPr>
          <w:rFonts w:ascii="Arial" w:eastAsia="仿宋_GB2312" w:hAnsi="Arial" w:cs="Arial"/>
          <w:sz w:val="24"/>
        </w:rPr>
        <w:t>102℃</w:t>
      </w:r>
      <w:r>
        <w:rPr>
          <w:rFonts w:ascii="Arial" w:eastAsia="仿宋_GB2312" w:hAnsi="Arial" w:cs="Arial" w:hint="eastAsia"/>
          <w:sz w:val="24"/>
        </w:rPr>
        <w:t>）</w:t>
      </w:r>
      <w:r>
        <w:rPr>
          <w:rFonts w:ascii="Arial" w:eastAsia="仿宋_GB2312" w:hAnsi="Arial" w:cs="Arial"/>
          <w:sz w:val="24"/>
        </w:rPr>
        <w:t>，一旦二硫化碳接触采暖设备或管道就会引起火灾。例如，</w:t>
      </w:r>
      <w:r>
        <w:rPr>
          <w:rFonts w:ascii="Arial" w:eastAsia="仿宋_GB2312" w:hAnsi="Arial" w:cs="Arial" w:hint="eastAsia"/>
          <w:sz w:val="24"/>
        </w:rPr>
        <w:t>某厂清扫二硫化碳储罐，放残液时，不慎将二硫化碳甩到蒸气管道上引起火灾。特别是二硫化碳添加室，二硫化碳用量较大，倒桶入罐操作频繁，出现渗漏机会多，潜在火灾危险更大。</w:t>
      </w:r>
      <w:r>
        <w:rPr>
          <w:rFonts w:ascii="Arial" w:eastAsia="仿宋_GB2312" w:hAnsi="Arial" w:cs="Arial" w:hint="eastAsia"/>
          <w:color w:val="FF0000"/>
          <w:sz w:val="24"/>
        </w:rPr>
        <w:t>（原</w:t>
      </w:r>
      <w:r>
        <w:rPr>
          <w:rFonts w:ascii="Arial" w:eastAsia="仿宋_GB2312" w:hAnsi="Arial" w:cs="Arial" w:hint="eastAsia"/>
          <w:color w:val="FF0000"/>
          <w:sz w:val="24"/>
        </w:rPr>
        <w:t>5.9.7</w:t>
      </w:r>
      <w:r>
        <w:rPr>
          <w:rFonts w:ascii="Arial" w:eastAsia="仿宋_GB2312" w:hAnsi="Arial" w:cs="Arial" w:hint="eastAsia"/>
          <w:color w:val="FF0000"/>
          <w:sz w:val="24"/>
        </w:rPr>
        <w:t>）</w:t>
      </w:r>
    </w:p>
    <w:p w:rsidR="000B6091" w:rsidRDefault="000B6091">
      <w:pPr>
        <w:rPr>
          <w:rFonts w:ascii="Arial" w:eastAsia="仿宋_GB2312" w:hAnsi="Arial" w:cs="Arial"/>
          <w:sz w:val="24"/>
        </w:rPr>
      </w:pPr>
    </w:p>
    <w:p w:rsidR="000B6091" w:rsidRDefault="00E00082">
      <w:pPr>
        <w:jc w:val="center"/>
        <w:rPr>
          <w:rFonts w:ascii="Arial" w:eastAsia="仿宋_GB2312" w:hAnsi="Arial" w:cs="Arial"/>
          <w:b/>
          <w:bCs/>
          <w:color w:val="0000FF"/>
          <w:sz w:val="24"/>
        </w:rPr>
      </w:pPr>
      <w:r>
        <w:rPr>
          <w:rFonts w:ascii="Arial" w:eastAsia="仿宋_GB2312" w:hAnsi="Arial" w:cs="Arial"/>
          <w:sz w:val="24"/>
        </w:rPr>
        <w:br w:type="page"/>
      </w:r>
      <w:r>
        <w:rPr>
          <w:rFonts w:ascii="Arial" w:eastAsia="仿宋_GB2312" w:hAnsi="Arial" w:cs="Arial" w:hint="eastAsia"/>
          <w:b/>
          <w:bCs/>
          <w:color w:val="0000FF"/>
          <w:sz w:val="24"/>
          <w:szCs w:val="18"/>
        </w:rPr>
        <w:t>7</w:t>
      </w:r>
      <w:r>
        <w:rPr>
          <w:rFonts w:ascii="Arial" w:eastAsia="仿宋_GB2312" w:hAnsi="Arial" w:cs="Arial"/>
          <w:b/>
          <w:bCs/>
          <w:color w:val="0000FF"/>
          <w:sz w:val="24"/>
        </w:rPr>
        <w:t xml:space="preserve"> </w:t>
      </w:r>
      <w:r>
        <w:rPr>
          <w:rFonts w:ascii="Arial" w:eastAsia="仿宋_GB2312" w:hAnsi="Arial" w:cs="Arial" w:hint="eastAsia"/>
          <w:b/>
          <w:bCs/>
          <w:color w:val="0000FF"/>
          <w:sz w:val="24"/>
        </w:rPr>
        <w:t>管道布置</w:t>
      </w:r>
    </w:p>
    <w:p w:rsidR="000B6091" w:rsidRDefault="00E00082">
      <w:pPr>
        <w:jc w:val="center"/>
        <w:rPr>
          <w:rFonts w:ascii="Arial" w:eastAsia="仿宋_GB2312" w:hAnsi="Arial" w:cs="Arial"/>
          <w:b/>
          <w:bCs/>
          <w:color w:val="0000FF"/>
          <w:sz w:val="24"/>
        </w:rPr>
      </w:pPr>
      <w:r>
        <w:rPr>
          <w:rFonts w:ascii="Arial" w:eastAsia="仿宋_GB2312" w:hAnsi="Arial" w:cs="Arial" w:hint="eastAsia"/>
          <w:b/>
          <w:bCs/>
          <w:color w:val="0000FF"/>
          <w:sz w:val="24"/>
          <w:szCs w:val="18"/>
        </w:rPr>
        <w:t>7</w:t>
      </w:r>
      <w:r>
        <w:rPr>
          <w:rFonts w:ascii="Arial" w:eastAsia="仿宋_GB2312" w:hAnsi="Arial" w:cs="Arial"/>
          <w:b/>
          <w:bCs/>
          <w:color w:val="0000FF"/>
          <w:sz w:val="24"/>
          <w:szCs w:val="18"/>
        </w:rPr>
        <w:t>.</w:t>
      </w:r>
      <w:r>
        <w:rPr>
          <w:rFonts w:ascii="Arial" w:eastAsia="仿宋_GB2312" w:hAnsi="Arial" w:cs="Arial" w:hint="eastAsia"/>
          <w:b/>
          <w:bCs/>
          <w:color w:val="0000FF"/>
          <w:sz w:val="24"/>
          <w:szCs w:val="18"/>
        </w:rPr>
        <w:t xml:space="preserve">1 </w:t>
      </w:r>
      <w:r>
        <w:rPr>
          <w:rFonts w:ascii="Arial" w:eastAsia="仿宋_GB2312" w:hAnsi="Arial" w:cs="Arial" w:hint="eastAsia"/>
          <w:b/>
          <w:bCs/>
          <w:color w:val="0000FF"/>
          <w:sz w:val="24"/>
        </w:rPr>
        <w:t>工艺及公用物料管道</w:t>
      </w:r>
    </w:p>
    <w:p w:rsidR="000B6091" w:rsidRDefault="00E00082">
      <w:pPr>
        <w:rPr>
          <w:rFonts w:ascii="Arial" w:eastAsia="仿宋_GB2312" w:hAnsi="Arial" w:cs="Arial"/>
          <w:color w:val="000000"/>
          <w:sz w:val="24"/>
        </w:rPr>
      </w:pPr>
      <w:r>
        <w:rPr>
          <w:rFonts w:ascii="Arial" w:eastAsia="仿宋_GB2312" w:hAnsi="Arial" w:cs="Arial" w:hint="eastAsia"/>
          <w:b/>
          <w:bCs/>
          <w:sz w:val="24"/>
        </w:rPr>
        <w:t>7</w:t>
      </w:r>
      <w:r>
        <w:rPr>
          <w:rFonts w:ascii="Arial" w:eastAsia="仿宋_GB2312" w:hAnsi="Arial" w:cs="Arial"/>
          <w:b/>
          <w:bCs/>
          <w:sz w:val="24"/>
        </w:rPr>
        <w:t>.</w:t>
      </w:r>
      <w:r>
        <w:rPr>
          <w:rFonts w:ascii="Arial" w:eastAsia="仿宋_GB2312" w:hAnsi="Arial" w:cs="Arial" w:hint="eastAsia"/>
          <w:b/>
          <w:bCs/>
          <w:sz w:val="24"/>
        </w:rPr>
        <w:t>1</w:t>
      </w:r>
      <w:r>
        <w:rPr>
          <w:rFonts w:ascii="Arial" w:eastAsia="仿宋_GB2312" w:hAnsi="Arial" w:cs="Arial"/>
          <w:b/>
          <w:bCs/>
          <w:sz w:val="24"/>
        </w:rPr>
        <w:t>.1</w:t>
      </w:r>
      <w:r>
        <w:rPr>
          <w:rFonts w:ascii="Arial" w:eastAsia="仿宋_GB2312" w:hAnsi="Arial" w:cs="Arial"/>
          <w:color w:val="000000"/>
          <w:sz w:val="24"/>
        </w:rPr>
        <w:t>本条规定应采用法兰连接的地方为：</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hint="eastAsia"/>
          <w:color w:val="000000"/>
          <w:sz w:val="24"/>
        </w:rPr>
        <w:t xml:space="preserve">  </w:t>
      </w:r>
      <w:r>
        <w:rPr>
          <w:rFonts w:ascii="Arial" w:eastAsia="仿宋_GB2312" w:hAnsi="Arial" w:cs="Arial"/>
          <w:b/>
          <w:bCs/>
          <w:color w:val="000000"/>
          <w:sz w:val="24"/>
        </w:rPr>
        <w:t>1</w:t>
      </w:r>
      <w:r>
        <w:rPr>
          <w:rFonts w:ascii="Arial" w:eastAsia="仿宋_GB2312" w:hAnsi="Arial" w:cs="Arial"/>
          <w:color w:val="000000"/>
          <w:sz w:val="24"/>
        </w:rPr>
        <w:t xml:space="preserve"> </w:t>
      </w:r>
      <w:r>
        <w:rPr>
          <w:rFonts w:ascii="Arial" w:eastAsia="仿宋_GB2312" w:hAnsi="Arial" w:cs="Arial"/>
          <w:color w:val="000000"/>
          <w:sz w:val="24"/>
        </w:rPr>
        <w:t>与设备管嘴法兰的连接、与法兰阀门的连接等；</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hint="eastAsia"/>
          <w:color w:val="000000"/>
          <w:sz w:val="24"/>
        </w:rPr>
        <w:t xml:space="preserve">  </w:t>
      </w:r>
      <w:r>
        <w:rPr>
          <w:rFonts w:ascii="Arial" w:eastAsia="仿宋_GB2312" w:hAnsi="Arial" w:cs="Arial"/>
          <w:b/>
          <w:bCs/>
          <w:color w:val="000000"/>
          <w:sz w:val="24"/>
        </w:rPr>
        <w:t>2</w:t>
      </w:r>
      <w:r>
        <w:rPr>
          <w:rFonts w:ascii="Arial" w:eastAsia="仿宋_GB2312" w:hAnsi="Arial" w:cs="Arial"/>
          <w:color w:val="000000"/>
          <w:sz w:val="24"/>
        </w:rPr>
        <w:t xml:space="preserve"> </w:t>
      </w:r>
      <w:r>
        <w:rPr>
          <w:rFonts w:ascii="Arial" w:eastAsia="仿宋_GB2312" w:hAnsi="Arial" w:cs="Arial"/>
          <w:color w:val="000000"/>
          <w:sz w:val="24"/>
        </w:rPr>
        <w:t>高粘度、易粘结的聚合淤浆液和悬浮液等易堵塞的管道；</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hint="eastAsia"/>
          <w:color w:val="000000"/>
          <w:sz w:val="24"/>
        </w:rPr>
        <w:t xml:space="preserve">  </w:t>
      </w:r>
      <w:r>
        <w:rPr>
          <w:rFonts w:ascii="Arial" w:eastAsia="仿宋_GB2312" w:hAnsi="Arial" w:cs="Arial"/>
          <w:b/>
          <w:bCs/>
          <w:color w:val="000000"/>
          <w:sz w:val="24"/>
        </w:rPr>
        <w:t>3</w:t>
      </w:r>
      <w:r>
        <w:rPr>
          <w:rFonts w:ascii="Arial" w:eastAsia="仿宋_GB2312" w:hAnsi="Arial" w:cs="Arial"/>
          <w:color w:val="000000"/>
          <w:sz w:val="24"/>
        </w:rPr>
        <w:t xml:space="preserve"> </w:t>
      </w:r>
      <w:r>
        <w:rPr>
          <w:rFonts w:ascii="Arial" w:eastAsia="仿宋_GB2312" w:hAnsi="Arial" w:cs="Arial"/>
          <w:color w:val="000000"/>
          <w:sz w:val="24"/>
        </w:rPr>
        <w:t>凝固点高的液体石蜡、沥青、硫磺等管道；</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hint="eastAsia"/>
          <w:color w:val="000000"/>
          <w:sz w:val="24"/>
        </w:rPr>
        <w:t xml:space="preserve">  </w:t>
      </w:r>
      <w:r>
        <w:rPr>
          <w:rFonts w:ascii="Arial" w:eastAsia="仿宋_GB2312" w:hAnsi="Arial" w:cs="Arial"/>
          <w:b/>
          <w:bCs/>
          <w:color w:val="000000"/>
          <w:sz w:val="24"/>
        </w:rPr>
        <w:t>4</w:t>
      </w:r>
      <w:r>
        <w:rPr>
          <w:rFonts w:ascii="Arial" w:eastAsia="仿宋_GB2312" w:hAnsi="Arial" w:cs="Arial"/>
          <w:color w:val="000000"/>
          <w:sz w:val="24"/>
        </w:rPr>
        <w:t xml:space="preserve"> </w:t>
      </w:r>
      <w:r>
        <w:rPr>
          <w:rFonts w:ascii="Arial" w:eastAsia="仿宋_GB2312" w:hAnsi="Arial" w:cs="Arial"/>
          <w:color w:val="000000"/>
          <w:sz w:val="24"/>
        </w:rPr>
        <w:t>停工检修需拆卸的管道等。</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hint="eastAsia"/>
          <w:color w:val="000000"/>
          <w:sz w:val="24"/>
        </w:rPr>
        <w:t xml:space="preserve">  </w:t>
      </w:r>
      <w:r>
        <w:rPr>
          <w:rFonts w:ascii="Arial" w:eastAsia="仿宋_GB2312" w:hAnsi="Arial" w:cs="Arial"/>
          <w:color w:val="000000"/>
          <w:sz w:val="24"/>
        </w:rPr>
        <w:t>管道采用焊接连接，不论从强度上、密封性能上都是好的</w:t>
      </w:r>
      <w:r>
        <w:rPr>
          <w:rFonts w:ascii="Arial" w:eastAsia="仿宋_GB2312" w:hAnsi="Arial" w:cs="Arial" w:hint="eastAsia"/>
          <w:color w:val="000000"/>
          <w:sz w:val="24"/>
        </w:rPr>
        <w:t>。</w:t>
      </w:r>
      <w:r>
        <w:rPr>
          <w:rFonts w:ascii="Arial" w:eastAsia="仿宋_GB2312" w:hAnsi="Arial" w:cs="Arial"/>
          <w:color w:val="000000"/>
          <w:sz w:val="24"/>
        </w:rPr>
        <w:t>但</w:t>
      </w:r>
      <w:r>
        <w:rPr>
          <w:rFonts w:ascii="Arial" w:eastAsia="仿宋_GB2312" w:hAnsi="Arial" w:cs="Arial" w:hint="eastAsia"/>
          <w:color w:val="000000"/>
          <w:sz w:val="24"/>
        </w:rPr>
        <w:t>是，等于或小于</w:t>
      </w:r>
      <w:r>
        <w:rPr>
          <w:rFonts w:ascii="Arial" w:eastAsia="仿宋_GB2312" w:hAnsi="Arial" w:cs="Arial"/>
          <w:color w:val="000000"/>
          <w:sz w:val="24"/>
        </w:rPr>
        <w:t>DN25</w:t>
      </w:r>
      <w:r>
        <w:rPr>
          <w:rFonts w:ascii="Arial" w:eastAsia="仿宋_GB2312" w:hAnsi="Arial" w:cs="Arial"/>
          <w:color w:val="000000"/>
          <w:sz w:val="24"/>
        </w:rPr>
        <w:t>的管道，其焊接强度不佳且易将焊渣落入管</w:t>
      </w:r>
      <w:r>
        <w:rPr>
          <w:rFonts w:ascii="Arial" w:eastAsia="仿宋_GB2312" w:hAnsi="Arial" w:cs="Arial" w:hint="eastAsia"/>
          <w:color w:val="000000"/>
          <w:sz w:val="24"/>
        </w:rPr>
        <w:t>内引起管道堵塞，因此多采用承插焊管件连接，也可采用锥管螺纹连接。当采用锥管螺纹连接时，有强腐蚀性介质，尤其像含</w:t>
      </w:r>
      <w:r>
        <w:rPr>
          <w:rFonts w:ascii="Arial" w:eastAsia="仿宋_GB2312" w:hAnsi="Arial" w:cs="Arial"/>
          <w:color w:val="000000"/>
          <w:sz w:val="24"/>
        </w:rPr>
        <w:t>HF</w:t>
      </w:r>
      <w:r>
        <w:rPr>
          <w:rFonts w:ascii="Arial" w:eastAsia="仿宋_GB2312" w:hAnsi="Arial" w:cs="Arial"/>
          <w:color w:val="000000"/>
          <w:sz w:val="24"/>
        </w:rPr>
        <w:t>等</w:t>
      </w:r>
      <w:r>
        <w:rPr>
          <w:rFonts w:ascii="Arial" w:eastAsia="仿宋_GB2312" w:hAnsi="Arial" w:cs="Arial" w:hint="eastAsia"/>
          <w:color w:val="000000"/>
          <w:sz w:val="24"/>
        </w:rPr>
        <w:t>易产生缝隙腐蚀性的介质，不得在螺纹连接处施以密封焊，否则一旦泄漏，后果严重。</w:t>
      </w:r>
      <w:r>
        <w:rPr>
          <w:rFonts w:ascii="Arial" w:eastAsia="仿宋_GB2312" w:hAnsi="Arial" w:cs="Arial" w:hint="eastAsia"/>
          <w:color w:val="FF0000"/>
          <w:sz w:val="24"/>
        </w:rPr>
        <w:t>（原</w:t>
      </w:r>
      <w:r>
        <w:rPr>
          <w:rFonts w:ascii="Arial" w:eastAsia="仿宋_GB2312" w:hAnsi="Arial" w:cs="Arial" w:hint="eastAsia"/>
          <w:color w:val="FF0000"/>
          <w:sz w:val="24"/>
        </w:rPr>
        <w:t>4.3.1</w:t>
      </w:r>
      <w:r>
        <w:rPr>
          <w:rFonts w:ascii="Arial" w:eastAsia="仿宋_GB2312" w:hAnsi="Arial" w:cs="Arial" w:hint="eastAsia"/>
          <w:color w:val="FF0000"/>
          <w:sz w:val="24"/>
        </w:rPr>
        <w:t>）</w:t>
      </w:r>
    </w:p>
    <w:p w:rsidR="000B6091" w:rsidRDefault="00E00082">
      <w:pPr>
        <w:rPr>
          <w:rFonts w:ascii="Arial" w:eastAsia="仿宋_GB2312" w:hAnsi="Arial" w:cs="Arial"/>
          <w:color w:val="000000"/>
          <w:sz w:val="24"/>
        </w:rPr>
      </w:pPr>
      <w:r>
        <w:rPr>
          <w:rFonts w:ascii="Arial" w:eastAsia="仿宋_GB2312" w:hAnsi="Arial" w:cs="Arial" w:hint="eastAsia"/>
          <w:b/>
          <w:bCs/>
          <w:sz w:val="24"/>
        </w:rPr>
        <w:t>7</w:t>
      </w:r>
      <w:r>
        <w:rPr>
          <w:rFonts w:ascii="Arial" w:eastAsia="仿宋_GB2312" w:hAnsi="Arial" w:cs="Arial"/>
          <w:b/>
          <w:bCs/>
          <w:sz w:val="24"/>
        </w:rPr>
        <w:t>.1.</w:t>
      </w:r>
      <w:r>
        <w:rPr>
          <w:rFonts w:ascii="Arial" w:eastAsia="仿宋_GB2312" w:hAnsi="Arial" w:cs="Arial" w:hint="eastAsia"/>
          <w:b/>
          <w:bCs/>
          <w:sz w:val="24"/>
        </w:rPr>
        <w:t xml:space="preserve">3 </w:t>
      </w:r>
      <w:r>
        <w:rPr>
          <w:rFonts w:ascii="Arial" w:eastAsia="仿宋_GB2312" w:hAnsi="Arial" w:cs="Arial"/>
          <w:color w:val="000000"/>
          <w:sz w:val="24"/>
        </w:rPr>
        <w:t>化验室内有非防爆电气设备，还有电烘箱、电炉</w:t>
      </w:r>
      <w:r>
        <w:rPr>
          <w:rFonts w:ascii="Arial" w:eastAsia="仿宋_GB2312" w:hAnsi="Arial" w:cs="Arial" w:hint="eastAsia"/>
          <w:color w:val="000000"/>
          <w:sz w:val="24"/>
        </w:rPr>
        <w:t>等明火设备，所以不应将可燃气体，甲、乙类可燃液体的人工取样管引入化验室内，以防止因泄漏而发生火灾事故。某厂将合成氨反应后的气体引入化验室内，因泄漏发生了爆炸。</w:t>
      </w:r>
      <w:r>
        <w:rPr>
          <w:rFonts w:ascii="Arial" w:eastAsia="仿宋_GB2312" w:hAnsi="Arial" w:cs="Arial" w:hint="eastAsia"/>
          <w:color w:val="FF0000"/>
          <w:sz w:val="24"/>
        </w:rPr>
        <w:t>（原</w:t>
      </w:r>
      <w:r>
        <w:rPr>
          <w:rFonts w:ascii="Arial" w:eastAsia="仿宋_GB2312" w:hAnsi="Arial" w:cs="Arial" w:hint="eastAsia"/>
          <w:color w:val="FF0000"/>
          <w:sz w:val="24"/>
        </w:rPr>
        <w:t>4.3.3</w:t>
      </w:r>
      <w:r>
        <w:rPr>
          <w:rFonts w:ascii="Arial" w:eastAsia="仿宋_GB2312" w:hAnsi="Arial" w:cs="Arial" w:hint="eastAsia"/>
          <w:color w:val="FF0000"/>
          <w:sz w:val="24"/>
        </w:rPr>
        <w:t>）</w:t>
      </w:r>
    </w:p>
    <w:p w:rsidR="000B6091" w:rsidRDefault="00E00082">
      <w:pPr>
        <w:rPr>
          <w:rFonts w:ascii="Arial" w:eastAsia="仿宋_GB2312" w:hAnsi="Arial" w:cs="Arial"/>
          <w:color w:val="000000"/>
          <w:sz w:val="24"/>
        </w:rPr>
      </w:pPr>
      <w:r>
        <w:rPr>
          <w:rFonts w:ascii="Arial" w:eastAsia="仿宋_GB2312" w:hAnsi="Arial" w:cs="Arial"/>
          <w:b/>
          <w:bCs/>
          <w:sz w:val="24"/>
        </w:rPr>
        <w:t>7.1.</w:t>
      </w:r>
      <w:r>
        <w:rPr>
          <w:rFonts w:ascii="Arial" w:eastAsia="仿宋_GB2312" w:hAnsi="Arial" w:cs="Arial" w:hint="eastAsia"/>
          <w:b/>
          <w:bCs/>
          <w:sz w:val="24"/>
        </w:rPr>
        <w:t xml:space="preserve">4 </w:t>
      </w:r>
      <w:r>
        <w:rPr>
          <w:rFonts w:ascii="Arial" w:eastAsia="仿宋_GB2312" w:hAnsi="Arial" w:cs="Arial"/>
          <w:color w:val="000000"/>
          <w:sz w:val="24"/>
        </w:rPr>
        <w:t>自</w:t>
      </w:r>
      <w:r>
        <w:rPr>
          <w:rFonts w:ascii="Arial" w:eastAsia="仿宋_GB2312" w:hAnsi="Arial" w:cs="Arial" w:hint="eastAsia"/>
          <w:color w:val="000000"/>
          <w:sz w:val="24"/>
          <w:u w:val="single"/>
        </w:rPr>
        <w:t>上世纪</w:t>
      </w:r>
      <w:r>
        <w:rPr>
          <w:rFonts w:ascii="Arial" w:eastAsia="仿宋_GB2312" w:hAnsi="Arial" w:cs="Arial"/>
          <w:color w:val="000000"/>
          <w:sz w:val="24"/>
        </w:rPr>
        <w:t>60</w:t>
      </w:r>
      <w:r>
        <w:rPr>
          <w:rFonts w:ascii="Arial" w:eastAsia="仿宋_GB2312" w:hAnsi="Arial" w:cs="Arial"/>
          <w:color w:val="000000"/>
          <w:sz w:val="24"/>
        </w:rPr>
        <w:t>年代起，新建的工艺装置，采用管沟和埋</w:t>
      </w:r>
      <w:r>
        <w:rPr>
          <w:rFonts w:ascii="Arial" w:eastAsia="仿宋_GB2312" w:hAnsi="Arial" w:cs="Arial" w:hint="eastAsia"/>
          <w:color w:val="000000"/>
          <w:sz w:val="24"/>
        </w:rPr>
        <w:t>地敷设管道已越来越少。因为架空敷设的管道的施工、日常检查、检修各方面都比较方便，而管沟和埋地敷设恰好相反，破损不易被及时发现。例如某厂循环氢压缩机入口埋地管道破裂，没有检查出来，引起一场大爆炸。管沟敷设管道，在沟内容易积存污油和可燃气体，成为火灾和爆炸事故的隐患。例如某厂蜡油管沟曾四次自燃着火。一些老厂的管沟和下水道合在一起，事故也很多。现在管沟和埋地敷设的工艺管道主要是泵的入口管道，必须按本条规定采取安全措施。</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color w:val="000000"/>
          <w:sz w:val="24"/>
        </w:rPr>
        <w:t>管沟在进出厂房及装置处应妥善隔断，是为了阻止火灾蔓延</w:t>
      </w:r>
      <w:r>
        <w:rPr>
          <w:rFonts w:ascii="Arial" w:eastAsia="仿宋_GB2312" w:hAnsi="Arial" w:cs="Arial" w:hint="eastAsia"/>
          <w:color w:val="000000"/>
          <w:sz w:val="24"/>
        </w:rPr>
        <w:t>和可燃气体或可燃液体流窜。</w:t>
      </w:r>
      <w:r>
        <w:rPr>
          <w:rFonts w:ascii="Arial" w:eastAsia="仿宋_GB2312" w:hAnsi="Arial" w:cs="Arial" w:hint="eastAsia"/>
          <w:color w:val="FF0000"/>
          <w:sz w:val="24"/>
        </w:rPr>
        <w:t>（原</w:t>
      </w:r>
      <w:r>
        <w:rPr>
          <w:rFonts w:ascii="Arial" w:eastAsia="仿宋_GB2312" w:hAnsi="Arial" w:cs="Arial" w:hint="eastAsia"/>
          <w:color w:val="FF0000"/>
          <w:sz w:val="24"/>
        </w:rPr>
        <w:t>4.</w:t>
      </w:r>
      <w:r>
        <w:rPr>
          <w:rFonts w:ascii="Arial" w:eastAsia="仿宋_GB2312" w:hAnsi="Arial" w:cs="Arial" w:hint="eastAsia"/>
          <w:color w:val="FF0000"/>
          <w:sz w:val="24"/>
        </w:rPr>
        <w:t>3.4</w:t>
      </w:r>
      <w:r>
        <w:rPr>
          <w:rFonts w:ascii="Arial" w:eastAsia="仿宋_GB2312" w:hAnsi="Arial" w:cs="Arial" w:hint="eastAsia"/>
          <w:color w:val="FF0000"/>
          <w:sz w:val="24"/>
        </w:rPr>
        <w:t>）</w:t>
      </w:r>
    </w:p>
    <w:p w:rsidR="000B6091" w:rsidRDefault="00E00082">
      <w:pPr>
        <w:rPr>
          <w:rFonts w:ascii="Arial" w:eastAsia="仿宋_GB2312" w:hAnsi="Arial" w:cs="Arial"/>
          <w:color w:val="000000"/>
          <w:sz w:val="24"/>
        </w:rPr>
      </w:pPr>
      <w:r>
        <w:rPr>
          <w:rFonts w:ascii="Arial" w:eastAsia="仿宋_GB2312" w:hAnsi="Arial" w:cs="Arial"/>
          <w:b/>
          <w:bCs/>
          <w:sz w:val="24"/>
        </w:rPr>
        <w:t>7.1.</w:t>
      </w:r>
      <w:r>
        <w:rPr>
          <w:rFonts w:ascii="Arial" w:eastAsia="仿宋_GB2312" w:hAnsi="Arial" w:cs="Arial" w:hint="eastAsia"/>
          <w:b/>
          <w:bCs/>
          <w:sz w:val="24"/>
        </w:rPr>
        <w:t xml:space="preserve">5 </w:t>
      </w:r>
      <w:r>
        <w:rPr>
          <w:rFonts w:ascii="Arial" w:eastAsia="仿宋_GB2312" w:hAnsi="Arial" w:cs="Arial"/>
          <w:color w:val="000000"/>
          <w:sz w:val="24"/>
        </w:rPr>
        <w:t>当塔底泵布置在管廊（桥</w:t>
      </w:r>
      <w:r>
        <w:rPr>
          <w:rFonts w:ascii="Arial" w:eastAsia="仿宋_GB2312" w:hAnsi="Arial" w:cs="Arial" w:hint="eastAsia"/>
          <w:color w:val="000000"/>
          <w:sz w:val="24"/>
        </w:rPr>
        <w:t>）</w:t>
      </w:r>
      <w:r>
        <w:rPr>
          <w:rFonts w:ascii="Arial" w:eastAsia="仿宋_GB2312" w:hAnsi="Arial" w:cs="Arial"/>
          <w:color w:val="000000"/>
          <w:sz w:val="24"/>
        </w:rPr>
        <w:t>下部时，为尽可能降</w:t>
      </w:r>
      <w:r>
        <w:rPr>
          <w:rFonts w:ascii="Arial" w:eastAsia="仿宋_GB2312" w:hAnsi="Arial" w:cs="Arial" w:hint="eastAsia"/>
          <w:color w:val="000000"/>
          <w:sz w:val="24"/>
        </w:rPr>
        <w:t>低塔的液面高度，并能满足有效气蚀余量的要求，本条规定其管道可布置在管廊下层外侧。</w:t>
      </w:r>
      <w:r>
        <w:rPr>
          <w:rFonts w:ascii="Arial" w:eastAsia="仿宋_GB2312" w:hAnsi="Arial" w:cs="Arial" w:hint="eastAsia"/>
          <w:color w:val="FF0000"/>
          <w:sz w:val="24"/>
        </w:rPr>
        <w:t>（原</w:t>
      </w:r>
      <w:r>
        <w:rPr>
          <w:rFonts w:ascii="Arial" w:eastAsia="仿宋_GB2312" w:hAnsi="Arial" w:cs="Arial" w:hint="eastAsia"/>
          <w:color w:val="FF0000"/>
          <w:sz w:val="24"/>
        </w:rPr>
        <w:t>4.3.5</w:t>
      </w:r>
      <w:r>
        <w:rPr>
          <w:rFonts w:ascii="Arial" w:eastAsia="仿宋_GB2312" w:hAnsi="Arial" w:cs="Arial" w:hint="eastAsia"/>
          <w:color w:val="FF0000"/>
          <w:sz w:val="24"/>
        </w:rPr>
        <w:t>）</w:t>
      </w:r>
    </w:p>
    <w:p w:rsidR="000B6091" w:rsidRDefault="00E00082">
      <w:pPr>
        <w:rPr>
          <w:rFonts w:ascii="Arial" w:eastAsia="仿宋_GB2312" w:hAnsi="Arial" w:cs="Arial"/>
          <w:color w:val="FF0000"/>
          <w:sz w:val="24"/>
        </w:rPr>
      </w:pPr>
      <w:r>
        <w:rPr>
          <w:rFonts w:ascii="Arial" w:eastAsia="仿宋_GB2312" w:hAnsi="Arial" w:cs="Arial" w:hint="eastAsia"/>
          <w:b/>
          <w:bCs/>
          <w:sz w:val="24"/>
        </w:rPr>
        <w:t>7.1.6</w:t>
      </w:r>
      <w:r>
        <w:rPr>
          <w:rFonts w:ascii="Arial" w:eastAsia="仿宋_GB2312" w:hAnsi="Arial" w:cs="Arial" w:hint="eastAsia"/>
          <w:sz w:val="24"/>
        </w:rPr>
        <w:t xml:space="preserve"> </w:t>
      </w:r>
      <w:r>
        <w:rPr>
          <w:rFonts w:ascii="Arial" w:eastAsia="仿宋_GB2312" w:hAnsi="Arial" w:cs="Arial" w:hint="eastAsia"/>
          <w:sz w:val="24"/>
          <w:u w:val="single"/>
        </w:rPr>
        <w:t>氧气管道与可燃介质管道共架敷设时，两管道平行净距本次修订改为不小于</w:t>
      </w:r>
      <w:r>
        <w:rPr>
          <w:rFonts w:ascii="Arial" w:eastAsia="仿宋_GB2312" w:hAnsi="Arial" w:cs="Arial" w:hint="eastAsia"/>
          <w:sz w:val="24"/>
          <w:u w:val="single"/>
        </w:rPr>
        <w:t>500mm</w:t>
      </w:r>
      <w:r>
        <w:rPr>
          <w:rFonts w:ascii="Arial" w:eastAsia="仿宋_GB2312" w:hAnsi="Arial" w:cs="Arial" w:hint="eastAsia"/>
          <w:sz w:val="24"/>
          <w:u w:val="single"/>
        </w:rPr>
        <w:t>，与《工业金属管道设计规范》（</w:t>
      </w:r>
      <w:r>
        <w:rPr>
          <w:rFonts w:ascii="Arial" w:eastAsia="仿宋_GB2312" w:hAnsi="Arial" w:cs="Arial" w:hint="eastAsia"/>
          <w:sz w:val="24"/>
          <w:u w:val="single"/>
        </w:rPr>
        <w:t>GB50316</w:t>
      </w:r>
      <w:r>
        <w:rPr>
          <w:rFonts w:ascii="Arial" w:eastAsia="仿宋_GB2312" w:hAnsi="Arial" w:cs="Arial" w:hint="eastAsia"/>
          <w:sz w:val="24"/>
          <w:u w:val="single"/>
        </w:rPr>
        <w:t>）的规定相一致。但当管道采用焊接连接结构并无阀门时，其平行净距可取上述净距的</w:t>
      </w:r>
      <w:r>
        <w:rPr>
          <w:rFonts w:ascii="Arial" w:eastAsia="仿宋_GB2312" w:hAnsi="Arial" w:cs="Arial" w:hint="eastAsia"/>
          <w:sz w:val="24"/>
          <w:u w:val="single"/>
        </w:rPr>
        <w:t>50%</w:t>
      </w:r>
      <w:r>
        <w:rPr>
          <w:rFonts w:ascii="Arial" w:eastAsia="仿宋_GB2312" w:hAnsi="Arial" w:cs="Arial" w:hint="eastAsia"/>
          <w:sz w:val="24"/>
          <w:u w:val="single"/>
        </w:rPr>
        <w:t>，即</w:t>
      </w:r>
      <w:r>
        <w:rPr>
          <w:rFonts w:ascii="Arial" w:eastAsia="仿宋_GB2312" w:hAnsi="Arial" w:cs="Arial" w:hint="eastAsia"/>
          <w:sz w:val="24"/>
          <w:u w:val="single"/>
        </w:rPr>
        <w:t>250</w:t>
      </w:r>
      <w:r>
        <w:rPr>
          <w:rFonts w:ascii="Arial" w:eastAsia="仿宋_GB2312" w:hAnsi="Arial" w:cs="Arial"/>
          <w:sz w:val="24"/>
          <w:u w:val="single"/>
        </w:rPr>
        <w:t>mm</w:t>
      </w:r>
      <w:r>
        <w:rPr>
          <w:rFonts w:ascii="Arial" w:eastAsia="仿宋_GB2312" w:hAnsi="Arial" w:cs="Arial" w:hint="eastAsia"/>
          <w:sz w:val="24"/>
          <w:u w:val="single"/>
        </w:rPr>
        <w:t>。</w:t>
      </w:r>
      <w:r>
        <w:rPr>
          <w:rFonts w:ascii="Arial" w:eastAsia="仿宋_GB2312" w:hAnsi="Arial" w:cs="Arial" w:hint="eastAsia"/>
          <w:color w:val="FF0000"/>
          <w:sz w:val="24"/>
        </w:rPr>
        <w:t>（原</w:t>
      </w:r>
      <w:r>
        <w:rPr>
          <w:rFonts w:ascii="Arial" w:eastAsia="仿宋_GB2312" w:hAnsi="Arial" w:cs="Arial" w:hint="eastAsia"/>
          <w:color w:val="FF0000"/>
          <w:sz w:val="24"/>
        </w:rPr>
        <w:t>4.3.6</w:t>
      </w:r>
      <w:r>
        <w:rPr>
          <w:rFonts w:ascii="Arial" w:eastAsia="仿宋_GB2312" w:hAnsi="Arial" w:cs="Arial" w:hint="eastAsia"/>
          <w:color w:val="FF0000"/>
          <w:sz w:val="24"/>
        </w:rPr>
        <w:t>）</w:t>
      </w:r>
    </w:p>
    <w:p w:rsidR="000B6091" w:rsidRDefault="00E00082">
      <w:pPr>
        <w:rPr>
          <w:rFonts w:ascii="Arial" w:eastAsia="仿宋_GB2312" w:hAnsi="Arial" w:cs="Arial"/>
          <w:sz w:val="24"/>
          <w:u w:val="single"/>
        </w:rPr>
      </w:pPr>
      <w:r>
        <w:rPr>
          <w:rFonts w:ascii="Arial" w:eastAsia="仿宋_GB2312" w:hAnsi="Arial" w:cs="Arial" w:hint="eastAsia"/>
          <w:b/>
          <w:bCs/>
          <w:sz w:val="24"/>
        </w:rPr>
        <w:t>7.1.8</w:t>
      </w:r>
      <w:r>
        <w:rPr>
          <w:rFonts w:ascii="Arial" w:eastAsia="仿宋_GB2312" w:hAnsi="Arial" w:cs="Arial" w:hint="eastAsia"/>
          <w:sz w:val="24"/>
        </w:rPr>
        <w:t xml:space="preserve"> </w:t>
      </w:r>
      <w:r>
        <w:rPr>
          <w:rFonts w:ascii="Arial" w:eastAsia="仿宋_GB2312" w:hAnsi="Arial" w:cs="Arial" w:hint="eastAsia"/>
          <w:sz w:val="24"/>
          <w:u w:val="single"/>
        </w:rPr>
        <w:t>甲、乙</w:t>
      </w:r>
      <w:r>
        <w:rPr>
          <w:rFonts w:ascii="Arial" w:eastAsia="仿宋_GB2312" w:hAnsi="Arial" w:cs="Arial" w:hint="eastAsia"/>
          <w:sz w:val="24"/>
          <w:u w:val="single"/>
          <w:vertAlign w:val="subscript"/>
        </w:rPr>
        <w:t>A</w:t>
      </w:r>
      <w:r>
        <w:rPr>
          <w:rFonts w:ascii="Arial" w:eastAsia="仿宋_GB2312" w:hAnsi="Arial" w:cs="Arial" w:hint="eastAsia"/>
          <w:sz w:val="24"/>
          <w:u w:val="single"/>
        </w:rPr>
        <w:t>类设备和管道停工时应用惰性气体置换，以防检修动火时发生火灾爆炸事故。</w:t>
      </w:r>
      <w:r>
        <w:rPr>
          <w:rFonts w:ascii="Arial" w:eastAsia="仿宋_GB2312" w:hAnsi="Arial" w:cs="Arial" w:hint="eastAsia"/>
          <w:color w:val="FF0000"/>
          <w:sz w:val="24"/>
        </w:rPr>
        <w:t>（原</w:t>
      </w:r>
      <w:r>
        <w:rPr>
          <w:rFonts w:ascii="Arial" w:eastAsia="仿宋_GB2312" w:hAnsi="Arial" w:cs="Arial" w:hint="eastAsia"/>
          <w:color w:val="FF0000"/>
          <w:sz w:val="24"/>
        </w:rPr>
        <w:t>4.6.7</w:t>
      </w:r>
      <w:r>
        <w:rPr>
          <w:rFonts w:ascii="Arial" w:eastAsia="仿宋_GB2312" w:hAnsi="Arial" w:cs="Arial" w:hint="eastAsia"/>
          <w:color w:val="FF0000"/>
          <w:sz w:val="24"/>
        </w:rPr>
        <w:t>）</w:t>
      </w:r>
    </w:p>
    <w:p w:rsidR="000B6091" w:rsidRDefault="00E00082">
      <w:pPr>
        <w:rPr>
          <w:rFonts w:ascii="Arial" w:eastAsia="仿宋_GB2312" w:hAnsi="Arial" w:cs="Arial"/>
          <w:color w:val="000000"/>
          <w:sz w:val="24"/>
        </w:rPr>
      </w:pPr>
      <w:r>
        <w:rPr>
          <w:rFonts w:ascii="Arial" w:eastAsia="仿宋_GB2312" w:hAnsi="Arial" w:cs="Arial" w:hint="eastAsia"/>
          <w:b/>
          <w:bCs/>
          <w:sz w:val="24"/>
        </w:rPr>
        <w:t xml:space="preserve">7.1.9 </w:t>
      </w:r>
      <w:r>
        <w:rPr>
          <w:rFonts w:ascii="Arial" w:eastAsia="仿宋_GB2312" w:hAnsi="Arial" w:cs="Arial"/>
          <w:color w:val="000000"/>
          <w:sz w:val="24"/>
        </w:rPr>
        <w:t>可燃气体压缩机，要特别注意防止产生负压，以</w:t>
      </w:r>
      <w:r>
        <w:rPr>
          <w:rFonts w:ascii="Arial" w:eastAsia="仿宋_GB2312" w:hAnsi="Arial" w:cs="Arial" w:hint="eastAsia"/>
          <w:color w:val="000000"/>
          <w:sz w:val="24"/>
        </w:rPr>
        <w:t>免渗进空气形成爆炸性混合气体。多级压缩的可燃气体压缩机各段间应设冷却和气液分离设备，防止气体带液体进气缸内而发生超压爆炸事故。当由高压段的气液分离器减压排液至低压段的分离器内或排油水到低压油水槽时，应有防止串压、超压爆破的安全措施。</w:t>
      </w:r>
    </w:p>
    <w:p w:rsidR="000B6091" w:rsidRDefault="00E00082">
      <w:pPr>
        <w:ind w:firstLine="420"/>
        <w:rPr>
          <w:rFonts w:ascii="Arial" w:eastAsia="仿宋_GB2312" w:hAnsi="Arial" w:cs="Arial"/>
          <w:color w:val="000000"/>
          <w:sz w:val="24"/>
        </w:rPr>
      </w:pPr>
      <w:r>
        <w:rPr>
          <w:rFonts w:ascii="Arial" w:eastAsia="仿宋_GB2312" w:hAnsi="Arial" w:cs="Arial"/>
          <w:color w:val="000000"/>
          <w:sz w:val="24"/>
        </w:rPr>
        <w:t>据调查，有些厂因安全技术措施不当或误操作而发生爆炸事</w:t>
      </w:r>
      <w:r>
        <w:rPr>
          <w:rFonts w:ascii="Arial" w:eastAsia="仿宋_GB2312" w:hAnsi="Arial" w:cs="Arial" w:hint="eastAsia"/>
          <w:color w:val="000000"/>
          <w:sz w:val="24"/>
        </w:rPr>
        <w:t>故。例如：</w:t>
      </w:r>
    </w:p>
    <w:p w:rsidR="000B6091" w:rsidRDefault="00E00082">
      <w:pPr>
        <w:ind w:left="420"/>
        <w:rPr>
          <w:rFonts w:ascii="Arial" w:eastAsia="仿宋_GB2312" w:hAnsi="Arial" w:cs="Arial"/>
          <w:color w:val="000000"/>
          <w:sz w:val="24"/>
        </w:rPr>
      </w:pPr>
      <w:r>
        <w:rPr>
          <w:rFonts w:ascii="Arial" w:eastAsia="仿宋_GB2312" w:hAnsi="Arial" w:cs="Arial" w:hint="eastAsia"/>
          <w:color w:val="000000"/>
          <w:sz w:val="24"/>
        </w:rPr>
        <w:t>1)</w:t>
      </w:r>
      <w:r>
        <w:rPr>
          <w:rFonts w:ascii="Arial" w:eastAsia="仿宋_GB2312" w:hAnsi="Arial" w:cs="Arial"/>
          <w:color w:val="000000"/>
          <w:sz w:val="24"/>
        </w:rPr>
        <w:t>某厂石油气车间，由于裂解气浮顶气柜的滑轨卡住</w:t>
      </w:r>
      <w:r>
        <w:rPr>
          <w:rFonts w:ascii="Arial" w:eastAsia="仿宋_GB2312" w:hAnsi="Arial" w:cs="Arial" w:hint="eastAsia"/>
          <w:color w:val="000000"/>
          <w:sz w:val="24"/>
        </w:rPr>
        <w:t>了，浮顶落不下来，抽成负压进入空气，裂解气四段出口发生爆鸣。</w:t>
      </w:r>
    </w:p>
    <w:p w:rsidR="000B6091" w:rsidRDefault="00E00082">
      <w:pPr>
        <w:ind w:left="420"/>
        <w:rPr>
          <w:rFonts w:ascii="Arial" w:eastAsia="仿宋_GB2312" w:hAnsi="Arial" w:cs="Arial"/>
          <w:color w:val="000000"/>
          <w:sz w:val="24"/>
        </w:rPr>
      </w:pPr>
      <w:r>
        <w:rPr>
          <w:rFonts w:ascii="Arial" w:eastAsia="仿宋_GB2312" w:hAnsi="Arial" w:cs="Arial" w:hint="eastAsia"/>
          <w:color w:val="000000"/>
          <w:sz w:val="24"/>
        </w:rPr>
        <w:t>2)</w:t>
      </w:r>
      <w:r>
        <w:rPr>
          <w:rFonts w:ascii="Arial" w:eastAsia="仿宋_GB2312" w:hAnsi="Arial" w:cs="Arial"/>
          <w:color w:val="000000"/>
          <w:sz w:val="24"/>
        </w:rPr>
        <w:t>某厂冷冻车间，氨压缩机段间冷却分离不好，大</w:t>
      </w:r>
      <w:r>
        <w:rPr>
          <w:rFonts w:ascii="Arial" w:eastAsia="仿宋_GB2312" w:hAnsi="Arial" w:cs="Arial"/>
          <w:color w:val="000000"/>
          <w:sz w:val="24"/>
        </w:rPr>
        <w:t>量液氨带进气</w:t>
      </w:r>
      <w:r>
        <w:rPr>
          <w:rFonts w:ascii="Arial" w:eastAsia="仿宋_GB2312" w:hAnsi="Arial" w:cs="Arial" w:hint="eastAsia"/>
          <w:color w:val="000000"/>
          <w:sz w:val="24"/>
        </w:rPr>
        <w:t>缸，发生气缸爆破。</w:t>
      </w:r>
      <w:r>
        <w:rPr>
          <w:rFonts w:ascii="Arial" w:eastAsia="仿宋_GB2312" w:hAnsi="Arial" w:cs="Arial"/>
          <w:color w:val="000000"/>
          <w:sz w:val="24"/>
        </w:rPr>
        <w:t>3)</w:t>
      </w:r>
      <w:r>
        <w:rPr>
          <w:rFonts w:ascii="Arial" w:eastAsia="仿宋_GB2312" w:hAnsi="Arial" w:cs="Arial"/>
          <w:color w:val="000000"/>
          <w:sz w:val="24"/>
        </w:rPr>
        <w:t>某厂氯丁橡胶车间，乙烯基乙炔合成工段，</w:t>
      </w:r>
      <w:r>
        <w:rPr>
          <w:rFonts w:ascii="Arial" w:eastAsia="仿宋_GB2312" w:hAnsi="Arial" w:cs="Arial" w:hint="eastAsia"/>
          <w:color w:val="000000"/>
          <w:sz w:val="24"/>
        </w:rPr>
        <w:t>用水环式压缩机压缩乙炔气，吸入管阻力大，造成负压渗入空气形成爆炸性混合物，因过氧化物分解或静电火花引起出口管爆炸。</w:t>
      </w:r>
      <w:r>
        <w:rPr>
          <w:rFonts w:ascii="Arial" w:eastAsia="仿宋_GB2312" w:hAnsi="Arial" w:cs="Arial" w:hint="eastAsia"/>
          <w:color w:val="FF0000"/>
          <w:sz w:val="24"/>
        </w:rPr>
        <w:t>（原</w:t>
      </w:r>
      <w:r>
        <w:rPr>
          <w:rFonts w:ascii="Arial" w:eastAsia="仿宋_GB2312" w:hAnsi="Arial" w:cs="Arial" w:hint="eastAsia"/>
          <w:color w:val="FF0000"/>
          <w:sz w:val="24"/>
        </w:rPr>
        <w:t>4.6.8</w:t>
      </w:r>
      <w:r>
        <w:rPr>
          <w:rFonts w:ascii="Arial" w:eastAsia="仿宋_GB2312" w:hAnsi="Arial" w:cs="Arial" w:hint="eastAsia"/>
          <w:color w:val="FF0000"/>
          <w:sz w:val="24"/>
        </w:rPr>
        <w:t>）</w:t>
      </w:r>
    </w:p>
    <w:p w:rsidR="000B6091" w:rsidRDefault="00E00082">
      <w:pPr>
        <w:rPr>
          <w:rFonts w:ascii="Arial" w:eastAsia="仿宋_GB2312" w:hAnsi="Arial" w:cs="Arial"/>
          <w:color w:val="000000"/>
          <w:sz w:val="24"/>
        </w:rPr>
      </w:pPr>
      <w:r>
        <w:rPr>
          <w:rFonts w:ascii="Arial" w:eastAsia="仿宋_GB2312" w:hAnsi="Arial" w:cs="Arial" w:hint="eastAsia"/>
          <w:b/>
          <w:bCs/>
          <w:sz w:val="24"/>
        </w:rPr>
        <w:t xml:space="preserve">7.1.10 </w:t>
      </w:r>
      <w:r>
        <w:rPr>
          <w:rFonts w:ascii="Arial" w:eastAsia="仿宋_GB2312" w:hAnsi="Arial" w:cs="Arial"/>
          <w:color w:val="000000"/>
          <w:sz w:val="24"/>
        </w:rPr>
        <w:t>从容器上部向下喷射输入液体可能形成很高的静电压，据北</w:t>
      </w:r>
      <w:r>
        <w:rPr>
          <w:rFonts w:ascii="Arial" w:eastAsia="仿宋_GB2312" w:hAnsi="Arial" w:cs="Arial" w:hint="eastAsia"/>
          <w:color w:val="000000"/>
          <w:sz w:val="24"/>
        </w:rPr>
        <w:t>京劳动保护研究所测定，汽油和航空煤油喷射输入形成的静电压高达数千伏，甚至在万伏以上，这是很危险的。因为带电荷的液体被喷射输入其他容器时，液体内同符号的电荷将互相排斥而趋向液体的表面，这种电荷称为“表面电荷”。表面电荷与器壁接触，并与吸引在器壁</w:t>
      </w:r>
      <w:r>
        <w:rPr>
          <w:rFonts w:ascii="Arial" w:eastAsia="仿宋_GB2312" w:hAnsi="Arial" w:cs="Arial" w:hint="eastAsia"/>
          <w:color w:val="000000"/>
          <w:sz w:val="24"/>
        </w:rPr>
        <w:t>上的异符号电荷再结合，电荷即逐渐消失，所需时间称为“中和时间”。中和时间主要决定于液体的电阻，可能是几分之一秒至几分钟。当液体表面与金属器壁的电压差达到相当高并足以使空气电离时，就可能产生电击穿，并有火花跳向器壁，这就是火源。容器的任何接地都不能迅速消除这种液体内部的电荷。若必须从上部接入，应将入口管延伸至容器底部</w:t>
      </w:r>
      <w:r>
        <w:rPr>
          <w:rFonts w:ascii="Arial" w:eastAsia="仿宋_GB2312" w:hAnsi="Arial" w:cs="Arial"/>
          <w:color w:val="000000"/>
          <w:sz w:val="24"/>
        </w:rPr>
        <w:t>200mm</w:t>
      </w:r>
      <w:r>
        <w:rPr>
          <w:rFonts w:ascii="Arial" w:eastAsia="仿宋_GB2312" w:hAnsi="Arial" w:cs="Arial"/>
          <w:color w:val="000000"/>
          <w:sz w:val="24"/>
        </w:rPr>
        <w:t>处</w:t>
      </w:r>
      <w:r>
        <w:rPr>
          <w:rFonts w:ascii="Arial" w:eastAsia="仿宋_GB2312" w:hAnsi="Arial" w:cs="Arial" w:hint="eastAsia"/>
          <w:color w:val="000000"/>
          <w:sz w:val="24"/>
        </w:rPr>
        <w:t>。</w:t>
      </w:r>
      <w:r>
        <w:rPr>
          <w:rFonts w:ascii="Arial" w:eastAsia="仿宋_GB2312" w:hAnsi="Arial" w:cs="Arial" w:hint="eastAsia"/>
          <w:color w:val="FF0000"/>
          <w:sz w:val="24"/>
        </w:rPr>
        <w:t>（原</w:t>
      </w:r>
      <w:r>
        <w:rPr>
          <w:rFonts w:ascii="Arial" w:eastAsia="仿宋_GB2312" w:hAnsi="Arial" w:cs="Arial" w:hint="eastAsia"/>
          <w:color w:val="FF0000"/>
          <w:sz w:val="24"/>
        </w:rPr>
        <w:t>4.6.10</w:t>
      </w:r>
      <w:r>
        <w:rPr>
          <w:rFonts w:ascii="Arial" w:eastAsia="仿宋_GB2312" w:hAnsi="Arial" w:cs="Arial" w:hint="eastAsia"/>
          <w:color w:val="FF0000"/>
          <w:sz w:val="24"/>
        </w:rPr>
        <w:t>）</w:t>
      </w:r>
    </w:p>
    <w:p w:rsidR="000B6091" w:rsidRDefault="00E00082">
      <w:pPr>
        <w:rPr>
          <w:rFonts w:ascii="Arial" w:eastAsia="仿宋_GB2312" w:hAnsi="Arial" w:cs="Arial"/>
          <w:sz w:val="24"/>
          <w:u w:val="single"/>
        </w:rPr>
      </w:pPr>
      <w:r>
        <w:rPr>
          <w:rFonts w:ascii="Arial" w:eastAsia="仿宋_GB2312" w:hAnsi="Arial" w:cs="Arial" w:hint="eastAsia"/>
          <w:b/>
          <w:bCs/>
          <w:sz w:val="24"/>
          <w:u w:val="single"/>
        </w:rPr>
        <w:t>7.1.11</w:t>
      </w:r>
      <w:r>
        <w:rPr>
          <w:rFonts w:ascii="Arial" w:eastAsia="仿宋_GB2312" w:hAnsi="Arial" w:cs="Arial" w:hint="eastAsia"/>
          <w:sz w:val="24"/>
          <w:u w:val="single"/>
        </w:rPr>
        <w:t>本条规定是为了当与罐直接相连接的下游设备发生火灾时，能及时切断物料。如某厂产品精制装置液化烃罐下游泵发生事故着火，泵处切断阀消防人员无法靠近关闭，且在泵和罐间靠近罐根部管道上无切断阀，使罐中液化烃烧光后火才熄灭，造成重大损失。另国外工程公司规范也有类似要求。</w:t>
      </w:r>
      <w:r>
        <w:rPr>
          <w:rFonts w:ascii="Arial" w:eastAsia="仿宋_GB2312" w:hAnsi="Arial" w:cs="Arial" w:hint="eastAsia"/>
          <w:color w:val="FF0000"/>
          <w:sz w:val="24"/>
        </w:rPr>
        <w:t>（新增）</w:t>
      </w:r>
    </w:p>
    <w:p w:rsidR="000B6091" w:rsidRDefault="00E00082">
      <w:pPr>
        <w:rPr>
          <w:rFonts w:ascii="Arial" w:eastAsia="仿宋_GB2312" w:hAnsi="Arial" w:cs="Arial"/>
          <w:color w:val="000000"/>
          <w:sz w:val="24"/>
        </w:rPr>
      </w:pPr>
      <w:r>
        <w:rPr>
          <w:rFonts w:ascii="Arial" w:eastAsia="仿宋_GB2312" w:hAnsi="Arial" w:cs="Arial"/>
          <w:b/>
          <w:bCs/>
          <w:sz w:val="24"/>
        </w:rPr>
        <w:t>7.1.</w:t>
      </w:r>
      <w:r>
        <w:rPr>
          <w:rFonts w:ascii="Arial" w:eastAsia="仿宋_GB2312" w:hAnsi="Arial" w:cs="Arial" w:hint="eastAsia"/>
          <w:b/>
          <w:bCs/>
          <w:sz w:val="24"/>
        </w:rPr>
        <w:t>12</w:t>
      </w:r>
      <w:r>
        <w:rPr>
          <w:rFonts w:ascii="Arial" w:eastAsia="仿宋_GB2312" w:hAnsi="Arial" w:cs="Arial"/>
          <w:color w:val="000000"/>
          <w:sz w:val="24"/>
        </w:rPr>
        <w:t>止回阀是重要的安全</w:t>
      </w:r>
      <w:r>
        <w:rPr>
          <w:rFonts w:ascii="Arial" w:eastAsia="仿宋_GB2312" w:hAnsi="Arial" w:cs="Arial" w:hint="eastAsia"/>
          <w:color w:val="000000"/>
          <w:sz w:val="24"/>
        </w:rPr>
        <w:t>设施，但只能防止大量气体、液体倒流，不能阻止小量泄漏。本条主要是使用经验的综合。</w:t>
      </w:r>
    </w:p>
    <w:p w:rsidR="000B6091" w:rsidRDefault="00E00082">
      <w:pPr>
        <w:ind w:firstLine="432"/>
        <w:rPr>
          <w:rFonts w:ascii="Arial" w:eastAsia="仿宋_GB2312" w:hAnsi="Arial" w:cs="Arial"/>
          <w:color w:val="000000"/>
          <w:sz w:val="24"/>
        </w:rPr>
      </w:pPr>
      <w:r>
        <w:rPr>
          <w:rFonts w:ascii="Arial" w:eastAsia="仿宋_GB2312" w:hAnsi="Arial" w:cs="Arial"/>
          <w:color w:val="000000"/>
          <w:sz w:val="24"/>
        </w:rPr>
        <w:t>公用工程管道在工艺装置中是经常与可燃气体、可燃液体、液</w:t>
      </w:r>
      <w:r>
        <w:rPr>
          <w:rFonts w:ascii="Arial" w:eastAsia="仿宋_GB2312" w:hAnsi="Arial" w:cs="Arial" w:hint="eastAsia"/>
          <w:color w:val="000000"/>
          <w:sz w:val="24"/>
        </w:rPr>
        <w:t>化烃的设备和管道相连接的。当公用工程管道压力因故降低时，大量可燃液体倒流入蒸汽管道内，灭火时起了“火上添油的作用”。防止的方法有以下三种：</w:t>
      </w:r>
    </w:p>
    <w:p w:rsidR="000B6091" w:rsidRDefault="00E00082">
      <w:pPr>
        <w:ind w:firstLine="432"/>
        <w:rPr>
          <w:rFonts w:ascii="Arial" w:eastAsia="仿宋_GB2312" w:hAnsi="Arial" w:cs="Arial"/>
          <w:color w:val="000000"/>
          <w:sz w:val="24"/>
        </w:rPr>
      </w:pPr>
      <w:r>
        <w:rPr>
          <w:rFonts w:ascii="Arial" w:eastAsia="仿宋_GB2312" w:hAnsi="Arial" w:cs="Arial" w:hint="eastAsia"/>
          <w:b/>
          <w:bCs/>
          <w:color w:val="000000"/>
          <w:sz w:val="24"/>
        </w:rPr>
        <w:t>1</w:t>
      </w:r>
      <w:r>
        <w:rPr>
          <w:rFonts w:ascii="Arial" w:eastAsia="仿宋_GB2312" w:hAnsi="Arial" w:cs="Arial" w:hint="eastAsia"/>
          <w:color w:val="000000"/>
          <w:sz w:val="24"/>
        </w:rPr>
        <w:t xml:space="preserve"> </w:t>
      </w:r>
      <w:r>
        <w:rPr>
          <w:rFonts w:ascii="Arial" w:eastAsia="仿宋_GB2312" w:hAnsi="Arial" w:cs="Arial" w:hint="eastAsia"/>
          <w:color w:val="000000"/>
          <w:sz w:val="24"/>
        </w:rPr>
        <w:t>连续使用时，应在公用工程管道上设止回阀，并在其根部设切断阀，两阀次序不得颠倒，否则一旦止回阀坏了无法更换或检修；</w:t>
      </w:r>
    </w:p>
    <w:p w:rsidR="000B6091" w:rsidRDefault="00E00082">
      <w:pPr>
        <w:ind w:firstLine="432"/>
        <w:rPr>
          <w:rFonts w:ascii="Arial" w:eastAsia="仿宋_GB2312" w:hAnsi="Arial" w:cs="Arial"/>
          <w:color w:val="000000"/>
          <w:sz w:val="24"/>
        </w:rPr>
      </w:pPr>
      <w:r>
        <w:rPr>
          <w:rFonts w:ascii="Arial" w:eastAsia="仿宋_GB2312" w:hAnsi="Arial" w:cs="Arial" w:hint="eastAsia"/>
          <w:b/>
          <w:bCs/>
          <w:color w:val="000000"/>
          <w:sz w:val="24"/>
        </w:rPr>
        <w:t>2</w:t>
      </w:r>
      <w:r>
        <w:rPr>
          <w:rFonts w:ascii="Arial" w:eastAsia="仿宋_GB2312" w:hAnsi="Arial" w:cs="Arial" w:hint="eastAsia"/>
          <w:color w:val="000000"/>
          <w:sz w:val="24"/>
        </w:rPr>
        <w:t>间歇使用（</w:t>
      </w:r>
      <w:r>
        <w:rPr>
          <w:rFonts w:ascii="Arial" w:eastAsia="仿宋_GB2312" w:hAnsi="Arial" w:cs="Arial"/>
          <w:color w:val="000000"/>
          <w:sz w:val="24"/>
        </w:rPr>
        <w:t>例如停工吹扫</w:t>
      </w:r>
      <w:r>
        <w:rPr>
          <w:rFonts w:ascii="Arial" w:eastAsia="仿宋_GB2312" w:hAnsi="Arial" w:cs="Arial" w:hint="eastAsia"/>
          <w:color w:val="000000"/>
          <w:sz w:val="24"/>
        </w:rPr>
        <w:t>）</w:t>
      </w:r>
      <w:r>
        <w:rPr>
          <w:rFonts w:ascii="Arial" w:eastAsia="仿宋_GB2312" w:hAnsi="Arial" w:cs="Arial"/>
          <w:color w:val="000000"/>
          <w:sz w:val="24"/>
        </w:rPr>
        <w:t>时，一般在公用工程</w:t>
      </w:r>
      <w:r>
        <w:rPr>
          <w:rFonts w:ascii="Arial" w:eastAsia="仿宋_GB2312" w:hAnsi="Arial" w:cs="Arial" w:hint="eastAsia"/>
          <w:color w:val="000000"/>
          <w:sz w:val="24"/>
        </w:rPr>
        <w:t>管道上</w:t>
      </w:r>
      <w:r>
        <w:rPr>
          <w:rFonts w:ascii="Arial" w:eastAsia="仿宋_GB2312" w:hAnsi="Arial" w:cs="Arial" w:hint="eastAsia"/>
          <w:color w:val="000000"/>
          <w:sz w:val="24"/>
          <w:u w:val="single"/>
        </w:rPr>
        <w:t>设</w:t>
      </w:r>
      <w:r>
        <w:rPr>
          <w:rFonts w:ascii="Arial" w:eastAsia="仿宋_GB2312" w:hAnsi="Arial" w:cs="Arial" w:hint="eastAsia"/>
          <w:sz w:val="24"/>
          <w:u w:val="single"/>
        </w:rPr>
        <w:t>止回阀</w:t>
      </w:r>
      <w:r>
        <w:rPr>
          <w:rFonts w:ascii="Arial" w:eastAsia="仿宋_GB2312" w:hAnsi="Arial" w:cs="Arial" w:hint="eastAsia"/>
          <w:color w:val="000000"/>
          <w:sz w:val="24"/>
          <w:u w:val="single"/>
        </w:rPr>
        <w:t>和一道切断阀或设两道切断阀</w:t>
      </w:r>
      <w:r>
        <w:rPr>
          <w:rFonts w:ascii="Arial" w:eastAsia="仿宋_GB2312" w:hAnsi="Arial" w:cs="Arial" w:hint="eastAsia"/>
          <w:color w:val="000000"/>
          <w:sz w:val="24"/>
        </w:rPr>
        <w:t>，并在两道切断阀中间设常开的检查阀；</w:t>
      </w:r>
    </w:p>
    <w:p w:rsidR="000B6091" w:rsidRDefault="00E00082">
      <w:pPr>
        <w:pStyle w:val="20"/>
        <w:rPr>
          <w:rFonts w:eastAsia="仿宋_GB2312"/>
          <w:color w:val="000000"/>
          <w:sz w:val="24"/>
          <w:u w:val="single"/>
        </w:rPr>
      </w:pPr>
      <w:r>
        <w:rPr>
          <w:rFonts w:eastAsia="仿宋_GB2312" w:hint="eastAsia"/>
          <w:b/>
          <w:bCs/>
          <w:color w:val="000000"/>
          <w:sz w:val="24"/>
          <w:u w:val="single"/>
        </w:rPr>
        <w:t>3</w:t>
      </w:r>
      <w:r>
        <w:rPr>
          <w:rFonts w:eastAsia="仿宋_GB2312" w:hint="eastAsia"/>
          <w:sz w:val="24"/>
          <w:u w:val="single"/>
        </w:rPr>
        <w:t>为减少对公用工程系统的污染，对仅在设备停工时使用的蒸汽、空气、水、惰性气体等公用工程管道的连接加以要求。</w:t>
      </w:r>
      <w:r>
        <w:rPr>
          <w:rFonts w:eastAsia="仿宋_GB2312" w:hint="eastAsia"/>
          <w:color w:val="FF0000"/>
          <w:sz w:val="24"/>
        </w:rPr>
        <w:t>（原</w:t>
      </w:r>
      <w:r>
        <w:rPr>
          <w:rFonts w:eastAsia="仿宋_GB2312" w:hint="eastAsia"/>
          <w:color w:val="FF0000"/>
          <w:sz w:val="24"/>
        </w:rPr>
        <w:t>4.3.7</w:t>
      </w:r>
      <w:r>
        <w:rPr>
          <w:rFonts w:eastAsia="仿宋_GB2312" w:hint="eastAsia"/>
          <w:color w:val="FF0000"/>
          <w:sz w:val="24"/>
        </w:rPr>
        <w:t>）</w:t>
      </w:r>
    </w:p>
    <w:p w:rsidR="000B6091" w:rsidRDefault="00E00082">
      <w:pPr>
        <w:rPr>
          <w:rFonts w:ascii="Arial" w:eastAsia="仿宋_GB2312" w:hAnsi="Arial" w:cs="Arial"/>
          <w:color w:val="000000"/>
          <w:sz w:val="24"/>
        </w:rPr>
      </w:pPr>
      <w:r>
        <w:rPr>
          <w:rFonts w:ascii="Arial" w:eastAsia="仿宋_GB2312" w:hAnsi="Arial" w:cs="Arial" w:hint="eastAsia"/>
          <w:b/>
          <w:bCs/>
          <w:color w:val="333333"/>
          <w:sz w:val="24"/>
          <w:szCs w:val="18"/>
        </w:rPr>
        <w:t xml:space="preserve">7.1.13 </w:t>
      </w:r>
      <w:r>
        <w:rPr>
          <w:rFonts w:ascii="Arial" w:eastAsia="仿宋_GB2312" w:hAnsi="Arial" w:cs="Arial"/>
          <w:color w:val="000000"/>
          <w:sz w:val="24"/>
        </w:rPr>
        <w:t>连续操作的可燃气体管道的低点设两道排液</w:t>
      </w:r>
      <w:r>
        <w:rPr>
          <w:rFonts w:ascii="Arial" w:eastAsia="仿宋_GB2312" w:hAnsi="Arial" w:cs="Arial" w:hint="eastAsia"/>
          <w:color w:val="000000"/>
          <w:sz w:val="24"/>
        </w:rPr>
        <w:t>阀，第一道（</w:t>
      </w:r>
      <w:r>
        <w:rPr>
          <w:rFonts w:ascii="Arial" w:eastAsia="仿宋_GB2312" w:hAnsi="Arial" w:cs="Arial"/>
          <w:color w:val="000000"/>
          <w:sz w:val="24"/>
        </w:rPr>
        <w:t>靠近管道侧</w:t>
      </w:r>
      <w:r>
        <w:rPr>
          <w:rFonts w:ascii="Arial" w:eastAsia="仿宋_GB2312" w:hAnsi="Arial" w:cs="Arial" w:hint="eastAsia"/>
          <w:color w:val="000000"/>
          <w:sz w:val="24"/>
        </w:rPr>
        <w:t>）</w:t>
      </w:r>
      <w:r>
        <w:rPr>
          <w:rFonts w:ascii="Arial" w:eastAsia="仿宋_GB2312" w:hAnsi="Arial" w:cs="Arial"/>
          <w:color w:val="000000"/>
          <w:sz w:val="24"/>
        </w:rPr>
        <w:t>阀门为常开阀，第二道阀门为经常操作</w:t>
      </w:r>
      <w:r>
        <w:rPr>
          <w:rFonts w:ascii="Arial" w:eastAsia="仿宋_GB2312" w:hAnsi="Arial" w:cs="Arial" w:hint="eastAsia"/>
          <w:color w:val="000000"/>
          <w:sz w:val="24"/>
        </w:rPr>
        <w:t>阀。当发现第二道阀门泄漏时，关闭第一道阀门，更换第二道阀门。</w:t>
      </w:r>
      <w:r>
        <w:rPr>
          <w:rFonts w:ascii="Arial" w:eastAsia="仿宋_GB2312" w:hAnsi="Arial" w:cs="Arial" w:hint="eastAsia"/>
          <w:color w:val="FF0000"/>
          <w:sz w:val="24"/>
        </w:rPr>
        <w:t>（原</w:t>
      </w:r>
      <w:r>
        <w:rPr>
          <w:rFonts w:ascii="Arial" w:eastAsia="仿宋_GB2312" w:hAnsi="Arial" w:cs="Arial" w:hint="eastAsia"/>
          <w:color w:val="FF0000"/>
          <w:sz w:val="24"/>
        </w:rPr>
        <w:t>4.3.8</w:t>
      </w:r>
      <w:r>
        <w:rPr>
          <w:rFonts w:ascii="Arial" w:eastAsia="仿宋_GB2312" w:hAnsi="Arial" w:cs="Arial" w:hint="eastAsia"/>
          <w:color w:val="FF0000"/>
          <w:sz w:val="24"/>
        </w:rPr>
        <w:t>）</w:t>
      </w:r>
    </w:p>
    <w:p w:rsidR="000B6091" w:rsidRDefault="00E00082">
      <w:pPr>
        <w:rPr>
          <w:rFonts w:ascii="Arial" w:eastAsia="仿宋_GB2312" w:hAnsi="Arial" w:cs="Arial"/>
          <w:color w:val="000000"/>
          <w:sz w:val="24"/>
        </w:rPr>
      </w:pPr>
      <w:r>
        <w:rPr>
          <w:rFonts w:ascii="Arial" w:eastAsia="仿宋_GB2312" w:hAnsi="Arial" w:cs="Arial" w:hint="eastAsia"/>
          <w:b/>
          <w:bCs/>
          <w:color w:val="333333"/>
          <w:sz w:val="24"/>
          <w:szCs w:val="18"/>
        </w:rPr>
        <w:t>7.1</w:t>
      </w:r>
      <w:r>
        <w:rPr>
          <w:rFonts w:ascii="Arial" w:eastAsia="仿宋_GB2312" w:hAnsi="Arial" w:cs="Arial"/>
          <w:b/>
          <w:bCs/>
          <w:color w:val="333333"/>
          <w:sz w:val="24"/>
          <w:szCs w:val="18"/>
        </w:rPr>
        <w:t>.</w:t>
      </w:r>
      <w:r>
        <w:rPr>
          <w:rFonts w:ascii="Arial" w:eastAsia="仿宋_GB2312" w:hAnsi="Arial" w:cs="Arial" w:hint="eastAsia"/>
          <w:b/>
          <w:bCs/>
          <w:color w:val="333333"/>
          <w:sz w:val="24"/>
          <w:szCs w:val="18"/>
        </w:rPr>
        <w:t xml:space="preserve">14 </w:t>
      </w:r>
      <w:r>
        <w:rPr>
          <w:rFonts w:ascii="Arial" w:eastAsia="仿宋_GB2312" w:hAnsi="Arial" w:cs="Arial" w:hint="eastAsia"/>
          <w:sz w:val="24"/>
          <w:u w:val="single"/>
        </w:rPr>
        <w:t>因停电、停汽或操作不正常，离心式可燃气体压缩机和可燃液体泵</w:t>
      </w:r>
      <w:r>
        <w:rPr>
          <w:rFonts w:ascii="Arial" w:eastAsia="仿宋_GB2312" w:hAnsi="Arial" w:cs="Arial"/>
          <w:color w:val="000000"/>
          <w:sz w:val="24"/>
          <w:u w:val="single"/>
        </w:rPr>
        <w:t>出口管道</w:t>
      </w:r>
      <w:r>
        <w:rPr>
          <w:rFonts w:ascii="Arial" w:eastAsia="仿宋_GB2312" w:hAnsi="Arial" w:cs="Arial" w:hint="eastAsia"/>
          <w:color w:val="000000"/>
          <w:sz w:val="24"/>
          <w:u w:val="single"/>
        </w:rPr>
        <w:t>介质倒流，</w:t>
      </w:r>
      <w:r>
        <w:rPr>
          <w:rFonts w:ascii="Arial" w:eastAsia="仿宋_GB2312" w:hAnsi="Arial" w:cs="Arial"/>
          <w:color w:val="000000"/>
          <w:sz w:val="24"/>
        </w:rPr>
        <w:t>由于未装止回阀或止回阀失</w:t>
      </w:r>
      <w:r>
        <w:rPr>
          <w:rFonts w:ascii="Arial" w:eastAsia="仿宋_GB2312" w:hAnsi="Arial" w:cs="Arial" w:hint="eastAsia"/>
          <w:color w:val="000000"/>
          <w:sz w:val="24"/>
        </w:rPr>
        <w:t>灵，曾发生过一些火灾、爆炸事故。例如：某厂加氢裂化原料油泵氢气倒流引起大爆炸；某厂催化裂化的高温待生催化剂倒流入主风机，烧坏了主风机及邻近设备。</w:t>
      </w:r>
      <w:r>
        <w:rPr>
          <w:rFonts w:ascii="Arial" w:eastAsia="仿宋_GB2312" w:hAnsi="Arial" w:cs="Arial" w:hint="eastAsia"/>
          <w:color w:val="FF0000"/>
          <w:sz w:val="24"/>
        </w:rPr>
        <w:t>（原</w:t>
      </w:r>
      <w:r>
        <w:rPr>
          <w:rFonts w:ascii="Arial" w:eastAsia="仿宋_GB2312" w:hAnsi="Arial" w:cs="Arial" w:hint="eastAsia"/>
          <w:color w:val="FF0000"/>
          <w:sz w:val="24"/>
        </w:rPr>
        <w:t>4.3.9</w:t>
      </w:r>
      <w:r>
        <w:rPr>
          <w:rFonts w:ascii="Arial" w:eastAsia="仿宋_GB2312" w:hAnsi="Arial" w:cs="Arial" w:hint="eastAsia"/>
          <w:color w:val="FF0000"/>
          <w:sz w:val="24"/>
        </w:rPr>
        <w:t>）</w:t>
      </w:r>
    </w:p>
    <w:p w:rsidR="000B6091" w:rsidRDefault="00E00082">
      <w:pPr>
        <w:rPr>
          <w:rFonts w:ascii="Arial" w:eastAsia="仿宋_GB2312" w:hAnsi="Arial" w:cs="Arial"/>
          <w:color w:val="000000"/>
          <w:sz w:val="24"/>
        </w:rPr>
      </w:pPr>
      <w:r>
        <w:rPr>
          <w:rFonts w:ascii="Arial" w:eastAsia="仿宋_GB2312" w:hAnsi="Arial" w:cs="Arial" w:hint="eastAsia"/>
          <w:b/>
          <w:bCs/>
          <w:color w:val="333333"/>
          <w:sz w:val="24"/>
          <w:szCs w:val="18"/>
        </w:rPr>
        <w:t>7.1</w:t>
      </w:r>
      <w:r>
        <w:rPr>
          <w:rFonts w:ascii="Arial" w:eastAsia="仿宋_GB2312" w:hAnsi="Arial" w:cs="Arial"/>
          <w:b/>
          <w:bCs/>
          <w:color w:val="333333"/>
          <w:sz w:val="24"/>
          <w:szCs w:val="18"/>
        </w:rPr>
        <w:t>.1</w:t>
      </w:r>
      <w:r>
        <w:rPr>
          <w:rFonts w:ascii="Arial" w:eastAsia="仿宋_GB2312" w:hAnsi="Arial" w:cs="Arial" w:hint="eastAsia"/>
          <w:b/>
          <w:bCs/>
          <w:color w:val="333333"/>
          <w:sz w:val="24"/>
          <w:szCs w:val="18"/>
        </w:rPr>
        <w:t xml:space="preserve">5 </w:t>
      </w:r>
      <w:r>
        <w:rPr>
          <w:rFonts w:ascii="Arial" w:eastAsia="仿宋_GB2312" w:hAnsi="Arial" w:cs="Arial"/>
          <w:color w:val="000000"/>
          <w:sz w:val="24"/>
        </w:rPr>
        <w:t>加热炉低压</w:t>
      </w:r>
      <w:r>
        <w:rPr>
          <w:rFonts w:ascii="Arial" w:eastAsia="仿宋_GB2312" w:hAnsi="Arial" w:cs="Arial" w:hint="eastAsia"/>
          <w:color w:val="000000"/>
          <w:sz w:val="24"/>
        </w:rPr>
        <w:t>（</w:t>
      </w:r>
      <w:r>
        <w:rPr>
          <w:rFonts w:ascii="Arial" w:eastAsia="仿宋_GB2312" w:hAnsi="Arial" w:cs="Arial"/>
          <w:color w:val="000000"/>
          <w:sz w:val="24"/>
        </w:rPr>
        <w:t>等于或小于</w:t>
      </w:r>
      <w:r>
        <w:rPr>
          <w:rFonts w:ascii="Arial" w:eastAsia="仿宋_GB2312" w:hAnsi="Arial" w:cs="Arial" w:hint="eastAsia"/>
          <w:color w:val="000000"/>
          <w:sz w:val="24"/>
        </w:rPr>
        <w:t>0</w:t>
      </w:r>
      <w:r>
        <w:rPr>
          <w:rFonts w:ascii="Arial" w:eastAsia="仿宋_GB2312" w:hAnsi="Arial" w:cs="Arial"/>
          <w:color w:val="000000"/>
          <w:sz w:val="24"/>
        </w:rPr>
        <w:t>.4M</w:t>
      </w:r>
      <w:r>
        <w:rPr>
          <w:rFonts w:ascii="Arial" w:eastAsia="仿宋_GB2312" w:hAnsi="Arial" w:cs="Arial" w:hint="eastAsia"/>
          <w:color w:val="000000"/>
          <w:sz w:val="24"/>
        </w:rPr>
        <w:t>P</w:t>
      </w:r>
      <w:r>
        <w:rPr>
          <w:rFonts w:ascii="Arial" w:eastAsia="仿宋_GB2312" w:hAnsi="Arial" w:cs="Arial"/>
          <w:color w:val="000000"/>
          <w:sz w:val="24"/>
        </w:rPr>
        <w:t>a</w:t>
      </w:r>
      <w:r>
        <w:rPr>
          <w:rFonts w:ascii="Arial" w:eastAsia="仿宋_GB2312" w:hAnsi="Arial" w:cs="Arial" w:hint="eastAsia"/>
          <w:color w:val="000000"/>
          <w:sz w:val="24"/>
        </w:rPr>
        <w:t>）</w:t>
      </w:r>
      <w:r>
        <w:rPr>
          <w:rFonts w:ascii="Arial" w:eastAsia="仿宋_GB2312" w:hAnsi="Arial" w:cs="Arial"/>
          <w:color w:val="000000"/>
          <w:sz w:val="24"/>
        </w:rPr>
        <w:t>燃料气管</w:t>
      </w:r>
      <w:r>
        <w:rPr>
          <w:rFonts w:ascii="Arial" w:eastAsia="仿宋_GB2312" w:hAnsi="Arial" w:cs="Arial" w:hint="eastAsia"/>
          <w:color w:val="000000"/>
          <w:sz w:val="24"/>
        </w:rPr>
        <w:t>道如不设低压自动保护仪表（</w:t>
      </w:r>
      <w:r>
        <w:rPr>
          <w:rFonts w:ascii="Arial" w:eastAsia="仿宋_GB2312" w:hAnsi="Arial" w:cs="Arial"/>
          <w:color w:val="000000"/>
          <w:sz w:val="24"/>
        </w:rPr>
        <w:t>压力降低到</w:t>
      </w:r>
      <w:r>
        <w:rPr>
          <w:rFonts w:ascii="Arial" w:eastAsia="仿宋_GB2312" w:hAnsi="Arial" w:cs="Arial"/>
          <w:color w:val="000000"/>
          <w:sz w:val="24"/>
        </w:rPr>
        <w:t>0</w:t>
      </w:r>
      <w:r>
        <w:rPr>
          <w:rFonts w:ascii="Arial" w:eastAsia="仿宋_GB2312" w:hAnsi="Arial" w:cs="Arial" w:hint="eastAsia"/>
          <w:color w:val="000000"/>
          <w:sz w:val="24"/>
        </w:rPr>
        <w:t>.</w:t>
      </w:r>
      <w:r>
        <w:rPr>
          <w:rFonts w:ascii="Arial" w:eastAsia="仿宋_GB2312" w:hAnsi="Arial" w:cs="Arial"/>
          <w:color w:val="000000"/>
          <w:sz w:val="24"/>
        </w:rPr>
        <w:t>05MPa</w:t>
      </w:r>
      <w:r>
        <w:rPr>
          <w:rFonts w:ascii="Arial" w:eastAsia="仿宋_GB2312" w:hAnsi="Arial" w:cs="Arial"/>
          <w:color w:val="000000"/>
          <w:sz w:val="24"/>
        </w:rPr>
        <w:t>，发出声光警</w:t>
      </w:r>
      <w:r>
        <w:rPr>
          <w:rFonts w:ascii="Arial" w:eastAsia="仿宋_GB2312" w:hAnsi="Arial" w:cs="Arial" w:hint="eastAsia"/>
          <w:color w:val="000000"/>
          <w:sz w:val="24"/>
        </w:rPr>
        <w:t>报；降低到</w:t>
      </w:r>
      <w:r>
        <w:rPr>
          <w:rFonts w:ascii="Arial" w:eastAsia="仿宋_GB2312" w:hAnsi="Arial" w:cs="Arial"/>
          <w:color w:val="000000"/>
          <w:sz w:val="24"/>
        </w:rPr>
        <w:t>0.03MPa</w:t>
      </w:r>
      <w:r>
        <w:rPr>
          <w:rFonts w:ascii="Arial" w:eastAsia="仿宋_GB2312" w:hAnsi="Arial" w:cs="Arial"/>
          <w:color w:val="000000"/>
          <w:sz w:val="24"/>
        </w:rPr>
        <w:t>，调节阀自动关闭），则应设阻火器。</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color w:val="000000"/>
          <w:sz w:val="24"/>
        </w:rPr>
        <w:t>某厂常减压加热炉点火，因燃料气体</w:t>
      </w:r>
      <w:r>
        <w:rPr>
          <w:rFonts w:ascii="Arial" w:eastAsia="仿宋_GB2312" w:hAnsi="Arial" w:cs="Arial" w:hint="eastAsia"/>
          <w:color w:val="000000"/>
          <w:sz w:val="24"/>
        </w:rPr>
        <w:t>管道空气未排净，发生回火爆炸。</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color w:val="000000"/>
          <w:sz w:val="24"/>
        </w:rPr>
        <w:t>阻火器中的金属网能够降低回火温度，起冷却作用；同时金属</w:t>
      </w:r>
      <w:r>
        <w:rPr>
          <w:rFonts w:ascii="Arial" w:eastAsia="仿宋_GB2312" w:hAnsi="Arial" w:cs="Arial" w:hint="eastAsia"/>
          <w:color w:val="000000"/>
          <w:sz w:val="24"/>
        </w:rPr>
        <w:t>网的窄小通道能够减少燃烧反应自由基的产生，使火焰迅速熄灭。阻火器的结构并不复杂，是通用的安全措施。</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color w:val="000000"/>
          <w:sz w:val="24"/>
        </w:rPr>
        <w:t>燃料气管道压力大于</w:t>
      </w:r>
      <w:r>
        <w:rPr>
          <w:rFonts w:ascii="Arial" w:eastAsia="仿宋_GB2312" w:hAnsi="Arial" w:cs="Arial"/>
          <w:color w:val="000000"/>
          <w:sz w:val="24"/>
        </w:rPr>
        <w:t>0</w:t>
      </w:r>
      <w:r>
        <w:rPr>
          <w:rFonts w:ascii="Arial" w:eastAsia="仿宋_GB2312" w:hAnsi="Arial" w:cs="Arial" w:hint="eastAsia"/>
          <w:color w:val="000000"/>
          <w:sz w:val="24"/>
        </w:rPr>
        <w:t>.</w:t>
      </w:r>
      <w:r>
        <w:rPr>
          <w:rFonts w:ascii="Arial" w:eastAsia="仿宋_GB2312" w:hAnsi="Arial" w:cs="Arial"/>
          <w:color w:val="000000"/>
          <w:sz w:val="24"/>
        </w:rPr>
        <w:t>4MPa</w:t>
      </w:r>
      <w:r>
        <w:rPr>
          <w:rFonts w:ascii="Arial" w:eastAsia="仿宋_GB2312" w:hAnsi="Arial" w:cs="Arial" w:hint="eastAsia"/>
          <w:color w:val="000000"/>
          <w:sz w:val="24"/>
        </w:rPr>
        <w:t>（</w:t>
      </w:r>
      <w:r>
        <w:rPr>
          <w:rFonts w:ascii="Arial" w:eastAsia="仿宋_GB2312" w:hAnsi="Arial" w:cs="Arial"/>
          <w:color w:val="000000"/>
          <w:sz w:val="24"/>
        </w:rPr>
        <w:t>表</w:t>
      </w:r>
      <w:r>
        <w:rPr>
          <w:rFonts w:ascii="Arial" w:eastAsia="仿宋_GB2312" w:hAnsi="Arial" w:cs="Arial" w:hint="eastAsia"/>
          <w:color w:val="000000"/>
          <w:sz w:val="24"/>
        </w:rPr>
        <w:t>）</w:t>
      </w:r>
      <w:r>
        <w:rPr>
          <w:rFonts w:ascii="Arial" w:eastAsia="仿宋_GB2312" w:hAnsi="Arial" w:cs="Arial"/>
          <w:color w:val="000000"/>
          <w:sz w:val="24"/>
        </w:rPr>
        <w:t>，而且比较稳定，不波动，</w:t>
      </w:r>
      <w:r>
        <w:rPr>
          <w:rFonts w:ascii="Arial" w:eastAsia="仿宋_GB2312" w:hAnsi="Arial" w:cs="Arial" w:hint="eastAsia"/>
          <w:color w:val="000000"/>
          <w:sz w:val="24"/>
        </w:rPr>
        <w:t>没有回火危险，可不设阻火器。</w:t>
      </w:r>
      <w:r>
        <w:rPr>
          <w:rFonts w:ascii="Arial" w:eastAsia="仿宋_GB2312" w:hAnsi="Arial" w:cs="Arial" w:hint="eastAsia"/>
          <w:color w:val="FF0000"/>
          <w:sz w:val="24"/>
        </w:rPr>
        <w:t>（原</w:t>
      </w:r>
      <w:r>
        <w:rPr>
          <w:rFonts w:ascii="Arial" w:eastAsia="仿宋_GB2312" w:hAnsi="Arial" w:cs="Arial" w:hint="eastAsia"/>
          <w:color w:val="FF0000"/>
          <w:sz w:val="24"/>
        </w:rPr>
        <w:t>4.3.10</w:t>
      </w:r>
      <w:r>
        <w:rPr>
          <w:rFonts w:ascii="Arial" w:eastAsia="仿宋_GB2312" w:hAnsi="Arial" w:cs="Arial" w:hint="eastAsia"/>
          <w:color w:val="FF0000"/>
          <w:sz w:val="24"/>
        </w:rPr>
        <w:t>）</w:t>
      </w:r>
    </w:p>
    <w:p w:rsidR="000B6091" w:rsidRDefault="00E00082">
      <w:pPr>
        <w:rPr>
          <w:rFonts w:ascii="Arial" w:eastAsia="仿宋_GB2312" w:hAnsi="Arial" w:cs="Arial"/>
          <w:color w:val="000000"/>
          <w:sz w:val="24"/>
        </w:rPr>
      </w:pPr>
      <w:r>
        <w:rPr>
          <w:rFonts w:ascii="Arial" w:eastAsia="仿宋_GB2312" w:hAnsi="Arial" w:cs="Arial" w:hint="eastAsia"/>
          <w:b/>
          <w:bCs/>
          <w:sz w:val="24"/>
        </w:rPr>
        <w:t>7.1</w:t>
      </w:r>
      <w:r>
        <w:rPr>
          <w:rFonts w:ascii="Arial" w:eastAsia="仿宋_GB2312" w:hAnsi="Arial" w:cs="Arial"/>
          <w:b/>
          <w:bCs/>
          <w:sz w:val="24"/>
        </w:rPr>
        <w:t>.1</w:t>
      </w:r>
      <w:r>
        <w:rPr>
          <w:rFonts w:ascii="Arial" w:eastAsia="仿宋_GB2312" w:hAnsi="Arial" w:cs="Arial" w:hint="eastAsia"/>
          <w:b/>
          <w:bCs/>
          <w:sz w:val="24"/>
        </w:rPr>
        <w:t xml:space="preserve">6 </w:t>
      </w:r>
      <w:r>
        <w:rPr>
          <w:rFonts w:ascii="Arial" w:eastAsia="仿宋_GB2312" w:hAnsi="Arial" w:cs="Arial"/>
          <w:color w:val="000000"/>
          <w:sz w:val="24"/>
        </w:rPr>
        <w:t>燃料气中往往携带少量烃类液滴及冷凝水，当</w:t>
      </w:r>
      <w:r>
        <w:rPr>
          <w:rFonts w:ascii="Arial" w:eastAsia="仿宋_GB2312" w:hAnsi="Arial" w:cs="Arial" w:hint="eastAsia"/>
          <w:color w:val="000000"/>
          <w:sz w:val="24"/>
        </w:rPr>
        <w:t>操作不正常时，还可能从某些回流油罐带来较多的烃类液体，使加热炉火嘴熄灭。例如，某厂加氢裂化燃料气管道窜油，从火嘴喷洒到圆筒炉底部，引起一场火灾。因此加热炉的燃料气管道应有加热设施或分液罐。</w:t>
      </w:r>
    </w:p>
    <w:p w:rsidR="000B6091" w:rsidRDefault="00E00082">
      <w:pPr>
        <w:ind w:firstLine="420"/>
        <w:rPr>
          <w:rFonts w:ascii="Arial" w:eastAsia="仿宋_GB2312" w:hAnsi="Arial" w:cs="Arial"/>
          <w:color w:val="000000"/>
          <w:sz w:val="24"/>
        </w:rPr>
      </w:pPr>
      <w:r>
        <w:rPr>
          <w:rFonts w:ascii="Arial" w:eastAsia="仿宋_GB2312" w:hAnsi="Arial" w:cs="Arial"/>
          <w:color w:val="000000"/>
          <w:sz w:val="24"/>
        </w:rPr>
        <w:t>分液罐的冷凝液，不得任意敞开排放，以防火灾发生。例如，某</w:t>
      </w:r>
      <w:r>
        <w:rPr>
          <w:rFonts w:ascii="Arial" w:eastAsia="仿宋_GB2312" w:hAnsi="Arial" w:cs="Arial" w:hint="eastAsia"/>
          <w:color w:val="000000"/>
          <w:sz w:val="24"/>
        </w:rPr>
        <w:t>厂催化裂化加热炉分液罐的冷凝液排至附近下水道，因油气回至加热炉，引起一场大火。</w:t>
      </w:r>
      <w:r>
        <w:rPr>
          <w:rFonts w:ascii="Arial" w:eastAsia="仿宋_GB2312" w:hAnsi="Arial" w:cs="Arial" w:hint="eastAsia"/>
          <w:color w:val="FF0000"/>
          <w:sz w:val="24"/>
        </w:rPr>
        <w:t>（原</w:t>
      </w:r>
      <w:r>
        <w:rPr>
          <w:rFonts w:ascii="Arial" w:eastAsia="仿宋_GB2312" w:hAnsi="Arial" w:cs="Arial" w:hint="eastAsia"/>
          <w:color w:val="FF0000"/>
          <w:sz w:val="24"/>
        </w:rPr>
        <w:t>4.3.11</w:t>
      </w:r>
      <w:r>
        <w:rPr>
          <w:rFonts w:ascii="Arial" w:eastAsia="仿宋_GB2312" w:hAnsi="Arial" w:cs="Arial" w:hint="eastAsia"/>
          <w:color w:val="FF0000"/>
          <w:sz w:val="24"/>
        </w:rPr>
        <w:t>）</w:t>
      </w:r>
    </w:p>
    <w:p w:rsidR="000B6091" w:rsidRDefault="00E00082">
      <w:pPr>
        <w:rPr>
          <w:rFonts w:ascii="Arial" w:eastAsia="仿宋_GB2312" w:hAnsi="Arial" w:cs="Arial"/>
          <w:color w:val="000000"/>
          <w:sz w:val="24"/>
        </w:rPr>
      </w:pPr>
      <w:r>
        <w:rPr>
          <w:rFonts w:ascii="Arial" w:eastAsia="仿宋_GB2312" w:hAnsi="Arial" w:cs="Arial" w:hint="eastAsia"/>
          <w:b/>
          <w:bCs/>
          <w:sz w:val="24"/>
        </w:rPr>
        <w:t>7.1</w:t>
      </w:r>
      <w:r>
        <w:rPr>
          <w:rFonts w:ascii="Arial" w:eastAsia="仿宋_GB2312" w:hAnsi="Arial" w:cs="Arial"/>
          <w:b/>
          <w:bCs/>
          <w:sz w:val="24"/>
        </w:rPr>
        <w:t>.1</w:t>
      </w:r>
      <w:r>
        <w:rPr>
          <w:rFonts w:ascii="Arial" w:eastAsia="仿宋_GB2312" w:hAnsi="Arial" w:cs="Arial" w:hint="eastAsia"/>
          <w:b/>
          <w:bCs/>
          <w:sz w:val="24"/>
        </w:rPr>
        <w:t xml:space="preserve">7 </w:t>
      </w:r>
      <w:r>
        <w:rPr>
          <w:rFonts w:ascii="Arial" w:eastAsia="仿宋_GB2312" w:hAnsi="Arial" w:cs="Arial"/>
          <w:color w:val="000000"/>
          <w:sz w:val="24"/>
        </w:rPr>
        <w:t>长度等于或大于</w:t>
      </w:r>
      <w:r>
        <w:rPr>
          <w:rFonts w:ascii="Arial" w:eastAsia="仿宋_GB2312" w:hAnsi="Arial" w:cs="Arial"/>
          <w:color w:val="000000"/>
          <w:sz w:val="24"/>
        </w:rPr>
        <w:t>8m</w:t>
      </w:r>
      <w:r>
        <w:rPr>
          <w:rFonts w:ascii="Arial" w:eastAsia="仿宋_GB2312" w:hAnsi="Arial" w:cs="Arial"/>
          <w:color w:val="000000"/>
          <w:sz w:val="24"/>
        </w:rPr>
        <w:t>的平台应从两个方面设</w:t>
      </w:r>
      <w:r>
        <w:rPr>
          <w:rFonts w:ascii="Arial" w:eastAsia="仿宋_GB2312" w:hAnsi="Arial" w:cs="Arial" w:hint="eastAsia"/>
          <w:color w:val="000000"/>
          <w:sz w:val="24"/>
        </w:rPr>
        <w:t>梯，以利迅速关闭阀门。</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color w:val="000000"/>
          <w:sz w:val="24"/>
        </w:rPr>
        <w:t>根据安全需要，除工艺管道在装置的边界处应设隔</w:t>
      </w:r>
      <w:r>
        <w:rPr>
          <w:rFonts w:ascii="Arial" w:eastAsia="仿宋_GB2312" w:hAnsi="Arial" w:cs="Arial"/>
          <w:color w:val="000000"/>
          <w:sz w:val="24"/>
        </w:rPr>
        <w:t>断阀和</w:t>
      </w:r>
      <w:r>
        <w:rPr>
          <w:rFonts w:ascii="Arial" w:eastAsia="仿宋_GB2312" w:hAnsi="Arial" w:cs="Arial"/>
          <w:color w:val="000000"/>
          <w:sz w:val="24"/>
        </w:rPr>
        <w:t>8</w:t>
      </w:r>
      <w:r>
        <w:rPr>
          <w:rFonts w:ascii="Arial" w:eastAsia="仿宋_GB2312" w:hAnsi="Arial" w:cs="Arial" w:hint="eastAsia"/>
          <w:color w:val="000000"/>
          <w:sz w:val="24"/>
        </w:rPr>
        <w:t>字盲板外，公用工程管道也应在装置边界处设隔断阀，但因不属于本规范范围，故本条未列入。</w:t>
      </w:r>
      <w:r>
        <w:rPr>
          <w:rFonts w:ascii="Arial" w:eastAsia="仿宋_GB2312" w:hAnsi="Arial" w:cs="Arial" w:hint="eastAsia"/>
          <w:color w:val="FF0000"/>
          <w:sz w:val="24"/>
        </w:rPr>
        <w:t>（原</w:t>
      </w:r>
      <w:r>
        <w:rPr>
          <w:rFonts w:ascii="Arial" w:eastAsia="仿宋_GB2312" w:hAnsi="Arial" w:cs="Arial" w:hint="eastAsia"/>
          <w:color w:val="FF0000"/>
          <w:sz w:val="24"/>
        </w:rPr>
        <w:t>4.3.12</w:t>
      </w:r>
      <w:r>
        <w:rPr>
          <w:rFonts w:ascii="Arial" w:eastAsia="仿宋_GB2312" w:hAnsi="Arial" w:cs="Arial" w:hint="eastAsia"/>
          <w:color w:val="FF0000"/>
          <w:sz w:val="24"/>
        </w:rPr>
        <w:t>）</w:t>
      </w:r>
    </w:p>
    <w:p w:rsidR="000B6091" w:rsidRDefault="00E00082">
      <w:pPr>
        <w:jc w:val="center"/>
        <w:rPr>
          <w:rFonts w:ascii="Arial" w:eastAsia="仿宋_GB2312" w:hAnsi="Arial" w:cs="Arial"/>
          <w:b/>
          <w:bCs/>
          <w:color w:val="0000FF"/>
          <w:sz w:val="24"/>
        </w:rPr>
      </w:pPr>
      <w:r>
        <w:rPr>
          <w:rFonts w:ascii="Arial" w:eastAsia="仿宋_GB2312" w:hAnsi="Arial" w:cs="Arial" w:hint="eastAsia"/>
          <w:b/>
          <w:bCs/>
          <w:color w:val="0000FF"/>
          <w:sz w:val="24"/>
          <w:szCs w:val="18"/>
        </w:rPr>
        <w:t>7</w:t>
      </w:r>
      <w:r>
        <w:rPr>
          <w:rFonts w:ascii="Arial" w:eastAsia="仿宋_GB2312" w:hAnsi="Arial" w:cs="Arial"/>
          <w:b/>
          <w:bCs/>
          <w:color w:val="0000FF"/>
          <w:sz w:val="24"/>
          <w:szCs w:val="18"/>
        </w:rPr>
        <w:t>.</w:t>
      </w:r>
      <w:r>
        <w:rPr>
          <w:rFonts w:ascii="Arial" w:eastAsia="仿宋_GB2312" w:hAnsi="Arial" w:cs="Arial" w:hint="eastAsia"/>
          <w:b/>
          <w:bCs/>
          <w:color w:val="0000FF"/>
          <w:sz w:val="24"/>
          <w:szCs w:val="18"/>
        </w:rPr>
        <w:t xml:space="preserve">2 </w:t>
      </w:r>
      <w:r>
        <w:rPr>
          <w:rFonts w:ascii="Arial" w:eastAsia="仿宋_GB2312" w:hAnsi="Arial" w:cs="Arial" w:hint="eastAsia"/>
          <w:b/>
          <w:bCs/>
          <w:color w:val="0000FF"/>
          <w:sz w:val="24"/>
        </w:rPr>
        <w:t>含可燃液体的生产污水管道</w:t>
      </w:r>
    </w:p>
    <w:p w:rsidR="000B6091" w:rsidRDefault="00E00082">
      <w:pPr>
        <w:rPr>
          <w:rFonts w:ascii="Arial" w:eastAsia="仿宋_GB2312" w:hAnsi="Arial" w:cs="Arial"/>
          <w:color w:val="000000"/>
          <w:sz w:val="24"/>
        </w:rPr>
      </w:pPr>
      <w:r>
        <w:rPr>
          <w:rFonts w:ascii="Arial" w:eastAsia="仿宋_GB2312" w:hAnsi="Arial" w:cs="Arial"/>
          <w:b/>
          <w:bCs/>
          <w:sz w:val="24"/>
        </w:rPr>
        <w:t>7.2.1</w:t>
      </w:r>
      <w:r>
        <w:rPr>
          <w:rFonts w:ascii="Arial" w:eastAsia="仿宋_GB2312" w:hAnsi="Arial" w:cs="Arial" w:hint="eastAsia"/>
          <w:b/>
          <w:bCs/>
          <w:sz w:val="24"/>
        </w:rPr>
        <w:t xml:space="preserve"> </w:t>
      </w:r>
      <w:r>
        <w:rPr>
          <w:rFonts w:ascii="Arial" w:eastAsia="仿宋_GB2312" w:hAnsi="Arial" w:cs="Arial"/>
          <w:color w:val="000000"/>
          <w:sz w:val="24"/>
        </w:rPr>
        <w:t>从防止环境污染考虑，对排放含有可燃液体的</w:t>
      </w:r>
      <w:r>
        <w:rPr>
          <w:rFonts w:ascii="Arial" w:eastAsia="仿宋_GB2312" w:hAnsi="Arial" w:cs="Arial" w:hint="eastAsia"/>
          <w:color w:val="000000"/>
          <w:sz w:val="24"/>
        </w:rPr>
        <w:t>雨水比防火的要求严格得多，故此条只对被严重污染场地的雨水作了规定。</w:t>
      </w:r>
      <w:r>
        <w:rPr>
          <w:rFonts w:ascii="Arial" w:eastAsia="仿宋_GB2312" w:hAnsi="Arial" w:cs="Arial"/>
          <w:color w:val="000000"/>
          <w:sz w:val="24"/>
        </w:rPr>
        <w:t>严重污染的雨水指工艺装置内的塔、泵、冷换设备围堰内及可</w:t>
      </w:r>
      <w:r>
        <w:rPr>
          <w:rFonts w:ascii="Arial" w:eastAsia="仿宋_GB2312" w:hAnsi="Arial" w:cs="Arial" w:hint="eastAsia"/>
          <w:color w:val="000000"/>
          <w:sz w:val="24"/>
        </w:rPr>
        <w:t>燃液体装卸栈台区等的初期降雨水。</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color w:val="000000"/>
          <w:sz w:val="24"/>
        </w:rPr>
        <w:t>可燃气体凝结液，例如加热炉区设置的燃料气</w:t>
      </w:r>
      <w:r>
        <w:rPr>
          <w:rFonts w:ascii="Arial" w:eastAsia="仿宋_GB2312" w:hAnsi="Arial" w:cs="Arial" w:hint="eastAsia"/>
          <w:color w:val="000000"/>
          <w:sz w:val="24"/>
        </w:rPr>
        <w:t>分液</w:t>
      </w:r>
      <w:r>
        <w:rPr>
          <w:rFonts w:ascii="Arial" w:eastAsia="仿宋_GB2312" w:hAnsi="Arial" w:cs="Arial"/>
          <w:color w:val="000000"/>
          <w:sz w:val="24"/>
        </w:rPr>
        <w:t>罐脱</w:t>
      </w:r>
      <w:r>
        <w:rPr>
          <w:rFonts w:ascii="Arial" w:eastAsia="仿宋_GB2312" w:hAnsi="Arial" w:cs="Arial" w:hint="eastAsia"/>
          <w:color w:val="000000"/>
          <w:sz w:val="24"/>
        </w:rPr>
        <w:t>出的凝结液及液化烃罐的脱出水都含</w:t>
      </w:r>
      <w:r>
        <w:rPr>
          <w:rFonts w:ascii="Arial" w:eastAsia="仿宋_GB2312" w:hAnsi="Arial" w:cs="Arial"/>
          <w:color w:val="000000"/>
          <w:sz w:val="24"/>
        </w:rPr>
        <w:t>C</w:t>
      </w:r>
      <w:r>
        <w:rPr>
          <w:rFonts w:ascii="Arial" w:eastAsia="仿宋_GB2312" w:hAnsi="Arial" w:cs="Arial" w:hint="eastAsia"/>
          <w:color w:val="000000"/>
          <w:sz w:val="24"/>
          <w:vertAlign w:val="subscript"/>
        </w:rPr>
        <w:t>4</w:t>
      </w:r>
      <w:r>
        <w:rPr>
          <w:rFonts w:ascii="Arial" w:eastAsia="仿宋_GB2312" w:hAnsi="Arial" w:cs="Arial"/>
          <w:color w:val="000000"/>
          <w:sz w:val="24"/>
        </w:rPr>
        <w:t>、</w:t>
      </w:r>
      <w:r>
        <w:rPr>
          <w:rFonts w:ascii="Arial" w:eastAsia="仿宋_GB2312" w:hAnsi="Arial" w:cs="Arial"/>
          <w:color w:val="000000"/>
          <w:sz w:val="24"/>
        </w:rPr>
        <w:t>C</w:t>
      </w:r>
      <w:r>
        <w:rPr>
          <w:rFonts w:ascii="Arial" w:eastAsia="仿宋_GB2312" w:hAnsi="Arial" w:cs="Arial"/>
          <w:color w:val="000000"/>
          <w:sz w:val="24"/>
          <w:vertAlign w:val="subscript"/>
        </w:rPr>
        <w:t>5</w:t>
      </w:r>
      <w:r>
        <w:rPr>
          <w:rFonts w:ascii="Arial" w:eastAsia="仿宋_GB2312" w:hAnsi="Arial" w:cs="Arial"/>
          <w:color w:val="000000"/>
          <w:sz w:val="24"/>
        </w:rPr>
        <w:t>烃类，排出后极易挥</w:t>
      </w:r>
      <w:r>
        <w:rPr>
          <w:rFonts w:ascii="Arial" w:eastAsia="仿宋_GB2312" w:hAnsi="Arial" w:cs="Arial" w:hint="eastAsia"/>
          <w:color w:val="000000"/>
          <w:sz w:val="24"/>
        </w:rPr>
        <w:t>发，遇明火会造成火灾。某石化公司炼油厂由于液化烃脱出水带大量液化烃类，排入下水道挥发为可燃气体向外蔓延，结果造成大爆炸。本条规定“不得直接排入</w:t>
      </w:r>
      <w:r>
        <w:rPr>
          <w:rFonts w:ascii="Arial" w:eastAsia="仿宋_GB2312" w:hAnsi="Arial" w:cs="Arial" w:hint="eastAsia"/>
          <w:sz w:val="24"/>
        </w:rPr>
        <w:t>生产污水管道</w:t>
      </w:r>
      <w:r>
        <w:rPr>
          <w:rFonts w:ascii="Arial" w:eastAsia="仿宋_GB2312" w:hAnsi="Arial" w:cs="Arial" w:hint="eastAsia"/>
          <w:color w:val="000000"/>
          <w:sz w:val="24"/>
        </w:rPr>
        <w:t>”，要求排出的凝结液再进行二次脱水，从而可使脱出水在最大限度地减少液化烃类后，再排入</w:t>
      </w:r>
      <w:r>
        <w:rPr>
          <w:rFonts w:ascii="Arial" w:eastAsia="仿宋_GB2312" w:hAnsi="Arial" w:cs="Arial" w:hint="eastAsia"/>
          <w:sz w:val="24"/>
        </w:rPr>
        <w:t>生产污水管道</w:t>
      </w:r>
      <w:r>
        <w:rPr>
          <w:rFonts w:ascii="Arial" w:eastAsia="仿宋_GB2312" w:hAnsi="Arial" w:cs="Arial" w:hint="eastAsia"/>
          <w:color w:val="000000"/>
          <w:sz w:val="24"/>
        </w:rPr>
        <w:t>，以减少发生火灾的危险。</w:t>
      </w:r>
    </w:p>
    <w:p w:rsidR="000B6091" w:rsidRDefault="00E00082">
      <w:pPr>
        <w:ind w:firstLineChars="200" w:firstLine="480"/>
        <w:rPr>
          <w:rFonts w:ascii="Arial" w:eastAsia="仿宋_GB2312" w:hAnsi="Arial" w:cs="Arial"/>
          <w:color w:val="000000"/>
          <w:sz w:val="24"/>
        </w:rPr>
      </w:pPr>
      <w:r>
        <w:rPr>
          <w:rFonts w:ascii="Arial" w:eastAsia="仿宋_GB2312" w:hAnsi="Arial" w:cs="Arial"/>
          <w:b/>
          <w:bCs/>
          <w:color w:val="000000"/>
          <w:sz w:val="24"/>
        </w:rPr>
        <w:t>1</w:t>
      </w:r>
      <w:r>
        <w:rPr>
          <w:rFonts w:ascii="Arial" w:eastAsia="仿宋_GB2312" w:hAnsi="Arial" w:cs="Arial"/>
          <w:color w:val="000000"/>
          <w:sz w:val="24"/>
        </w:rPr>
        <w:t xml:space="preserve"> </w:t>
      </w:r>
      <w:r>
        <w:rPr>
          <w:rFonts w:ascii="Arial" w:eastAsia="仿宋_GB2312" w:hAnsi="Arial" w:cs="Arial"/>
          <w:color w:val="000000"/>
          <w:sz w:val="24"/>
        </w:rPr>
        <w:t>高温污水和蒸汽排入下水道，造成污水温度升高油气蒸</w:t>
      </w:r>
      <w:r>
        <w:rPr>
          <w:rFonts w:ascii="Arial" w:eastAsia="仿宋_GB2312" w:hAnsi="Arial" w:cs="Arial" w:hint="eastAsia"/>
          <w:color w:val="000000"/>
          <w:sz w:val="24"/>
        </w:rPr>
        <w:t>发，增加了火灾危险。例如，某公司合成橡胶厂的厂外排水管道爆炸，</w:t>
      </w:r>
      <w:r>
        <w:rPr>
          <w:rFonts w:ascii="Arial" w:eastAsia="仿宋_GB2312" w:hAnsi="Arial" w:cs="Arial"/>
          <w:color w:val="000000"/>
          <w:sz w:val="24"/>
        </w:rPr>
        <w:t>11</w:t>
      </w:r>
      <w:r>
        <w:rPr>
          <w:rFonts w:ascii="Arial" w:eastAsia="仿宋_GB2312" w:hAnsi="Arial" w:cs="Arial"/>
          <w:color w:val="000000"/>
          <w:sz w:val="24"/>
        </w:rPr>
        <w:t>个下水井盖飞起，分析原因是排水中带有可燃液体，遇食堂</w:t>
      </w:r>
      <w:r>
        <w:rPr>
          <w:rFonts w:ascii="Arial" w:eastAsia="仿宋_GB2312" w:hAnsi="Arial" w:cs="Arial" w:hint="eastAsia"/>
          <w:color w:val="000000"/>
          <w:sz w:val="24"/>
        </w:rPr>
        <w:t>排出的热水，油气加速挥发遇明火（</w:t>
      </w:r>
      <w:r>
        <w:rPr>
          <w:rFonts w:ascii="Arial" w:eastAsia="仿宋_GB2312" w:hAnsi="Arial" w:cs="Arial"/>
          <w:color w:val="000000"/>
          <w:sz w:val="24"/>
        </w:rPr>
        <w:t>可能是烟头</w:t>
      </w:r>
      <w:r>
        <w:rPr>
          <w:rFonts w:ascii="Arial" w:eastAsia="仿宋_GB2312" w:hAnsi="Arial" w:cs="Arial" w:hint="eastAsia"/>
          <w:color w:val="000000"/>
          <w:sz w:val="24"/>
        </w:rPr>
        <w:t>）</w:t>
      </w:r>
      <w:r>
        <w:rPr>
          <w:rFonts w:ascii="Arial" w:eastAsia="仿宋_GB2312" w:hAnsi="Arial" w:cs="Arial"/>
          <w:color w:val="000000"/>
          <w:sz w:val="24"/>
        </w:rPr>
        <w:t>引起爆炸。某石化</w:t>
      </w:r>
      <w:r>
        <w:rPr>
          <w:rFonts w:ascii="Arial" w:eastAsia="仿宋_GB2312" w:hAnsi="Arial" w:cs="Arial" w:hint="eastAsia"/>
          <w:color w:val="000000"/>
          <w:sz w:val="24"/>
        </w:rPr>
        <w:t>公司也曾多次发生过因井盖小孔排出油气遇明火而爆炸。例如，在下水道井盖上修汽车，发动机尾气把下水道引爆；小孩在井盖小孔上放爆竹，引爆了下水道。事故多发生于冬季，分析其原因是由于蒸汽及冷凝水排入，污水温度升高促使产生大量油气，故从防火角度对排水温度提出了限制的要求。</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hint="eastAsia"/>
          <w:b/>
          <w:bCs/>
          <w:color w:val="000000"/>
          <w:sz w:val="24"/>
        </w:rPr>
        <w:t>2</w:t>
      </w:r>
      <w:r>
        <w:rPr>
          <w:rFonts w:ascii="Arial" w:eastAsia="仿宋_GB2312" w:hAnsi="Arial" w:cs="Arial"/>
          <w:color w:val="000000"/>
          <w:sz w:val="24"/>
        </w:rPr>
        <w:t xml:space="preserve"> </w:t>
      </w:r>
      <w:r>
        <w:rPr>
          <w:rFonts w:ascii="Arial" w:eastAsia="仿宋_GB2312" w:hAnsi="Arial" w:cs="Arial"/>
          <w:color w:val="000000"/>
          <w:sz w:val="24"/>
        </w:rPr>
        <w:t>石油化工厂中，有时会遇到由于排放的多种污水含有两种</w:t>
      </w:r>
      <w:r>
        <w:rPr>
          <w:rFonts w:ascii="Arial" w:eastAsia="仿宋_GB2312" w:hAnsi="Arial" w:cs="Arial" w:hint="eastAsia"/>
          <w:color w:val="000000"/>
          <w:sz w:val="24"/>
        </w:rPr>
        <w:t>或多种能够产生化学反应而引起爆炸及着火的物质。例如某化工厂、某电化厂都曾多次发生过乙炔气和次氯酸钠在下水道中起化学反应引起爆炸事故。所以本条要求含有上述物质的污水，在未消除引起爆炸、火灾</w:t>
      </w:r>
      <w:r>
        <w:rPr>
          <w:rFonts w:ascii="Arial" w:eastAsia="仿宋_GB2312" w:hAnsi="Arial" w:cs="Arial" w:hint="eastAsia"/>
          <w:color w:val="000000"/>
          <w:sz w:val="24"/>
        </w:rPr>
        <w:t>的危险性之前，不得直接混合排到同一生产污水系统中。</w:t>
      </w:r>
      <w:r>
        <w:rPr>
          <w:rFonts w:ascii="Arial" w:eastAsia="仿宋_GB2312" w:hAnsi="Arial" w:cs="Arial" w:hint="eastAsia"/>
          <w:color w:val="FF0000"/>
          <w:sz w:val="24"/>
        </w:rPr>
        <w:t>（原</w:t>
      </w:r>
      <w:r>
        <w:rPr>
          <w:rFonts w:ascii="Arial" w:eastAsia="仿宋_GB2312" w:hAnsi="Arial" w:cs="Arial" w:hint="eastAsia"/>
          <w:color w:val="FF0000"/>
          <w:sz w:val="24"/>
        </w:rPr>
        <w:t>6.1.1</w:t>
      </w:r>
      <w:r>
        <w:rPr>
          <w:rFonts w:ascii="Arial" w:eastAsia="仿宋_GB2312" w:hAnsi="Arial" w:cs="Arial" w:hint="eastAsia"/>
          <w:color w:val="FF0000"/>
          <w:sz w:val="24"/>
        </w:rPr>
        <w:t>）</w:t>
      </w:r>
    </w:p>
    <w:p w:rsidR="000B6091" w:rsidRDefault="00E00082">
      <w:pPr>
        <w:rPr>
          <w:rFonts w:ascii="Arial" w:eastAsia="仿宋_GB2312" w:hAnsi="Arial" w:cs="Arial"/>
          <w:color w:val="000000"/>
          <w:sz w:val="24"/>
        </w:rPr>
      </w:pPr>
      <w:r>
        <w:rPr>
          <w:rFonts w:ascii="Arial" w:eastAsia="仿宋_GB2312" w:hAnsi="Arial" w:cs="Arial"/>
          <w:b/>
          <w:bCs/>
          <w:sz w:val="24"/>
        </w:rPr>
        <w:t>7.2.2</w:t>
      </w:r>
      <w:r>
        <w:rPr>
          <w:rFonts w:ascii="Arial" w:eastAsia="仿宋_GB2312" w:hAnsi="Arial" w:cs="Arial"/>
          <w:color w:val="000000"/>
          <w:sz w:val="24"/>
        </w:rPr>
        <w:t>明沟或只有盖板而无覆土的沟槽</w:t>
      </w:r>
      <w:r>
        <w:rPr>
          <w:rFonts w:ascii="Arial" w:eastAsia="仿宋_GB2312" w:hAnsi="Arial" w:cs="Arial" w:hint="eastAsia"/>
          <w:color w:val="000000"/>
          <w:sz w:val="24"/>
        </w:rPr>
        <w:t>（</w:t>
      </w:r>
      <w:r>
        <w:rPr>
          <w:rFonts w:ascii="Arial" w:eastAsia="仿宋_GB2312" w:hAnsi="Arial" w:cs="Arial"/>
          <w:color w:val="000000"/>
          <w:sz w:val="24"/>
        </w:rPr>
        <w:t>盖板经常被</w:t>
      </w:r>
      <w:r>
        <w:rPr>
          <w:rFonts w:ascii="Arial" w:eastAsia="仿宋_GB2312" w:hAnsi="Arial" w:cs="Arial" w:hint="eastAsia"/>
          <w:color w:val="000000"/>
          <w:sz w:val="24"/>
        </w:rPr>
        <w:t>搬开而易被破坏）</w:t>
      </w:r>
      <w:r>
        <w:rPr>
          <w:rFonts w:ascii="Arial" w:eastAsia="仿宋_GB2312" w:hAnsi="Arial" w:cs="Arial"/>
          <w:color w:val="000000"/>
          <w:sz w:val="24"/>
        </w:rPr>
        <w:t>，受外来因素的影响容易与火源接触，起火的机</w:t>
      </w:r>
      <w:r>
        <w:rPr>
          <w:rFonts w:ascii="Arial" w:eastAsia="仿宋_GB2312" w:hAnsi="Arial" w:cs="Arial" w:hint="eastAsia"/>
          <w:color w:val="000000"/>
          <w:sz w:val="24"/>
        </w:rPr>
        <w:t>会多，且着火时火势大，蔓延快，火灾的破坏性大，扑救困难，且常因火灾爆炸而使盖板崩开，造成二次破坏。</w:t>
      </w:r>
      <w:r>
        <w:rPr>
          <w:rFonts w:ascii="Arial" w:eastAsia="仿宋_GB2312" w:hAnsi="Arial" w:cs="Arial" w:hint="eastAsia"/>
          <w:color w:val="FF0000"/>
          <w:sz w:val="24"/>
        </w:rPr>
        <w:t>（原</w:t>
      </w:r>
      <w:r>
        <w:rPr>
          <w:rFonts w:ascii="Arial" w:eastAsia="仿宋_GB2312" w:hAnsi="Arial" w:cs="Arial" w:hint="eastAsia"/>
          <w:color w:val="FF0000"/>
          <w:sz w:val="24"/>
        </w:rPr>
        <w:t>6.1.2</w:t>
      </w:r>
      <w:r>
        <w:rPr>
          <w:rFonts w:ascii="Arial" w:eastAsia="仿宋_GB2312" w:hAnsi="Arial" w:cs="Arial" w:hint="eastAsia"/>
          <w:color w:val="FF0000"/>
          <w:sz w:val="24"/>
        </w:rPr>
        <w:t>）</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color w:val="000000"/>
          <w:sz w:val="24"/>
        </w:rPr>
        <w:t>某炼油厂蒸馏车间检修，在距排水沟</w:t>
      </w:r>
      <w:r>
        <w:rPr>
          <w:rFonts w:ascii="Arial" w:eastAsia="仿宋_GB2312" w:hAnsi="Arial" w:cs="Arial"/>
          <w:color w:val="000000"/>
          <w:sz w:val="24"/>
        </w:rPr>
        <w:t>3m</w:t>
      </w:r>
      <w:r>
        <w:rPr>
          <w:rFonts w:ascii="Arial" w:eastAsia="仿宋_GB2312" w:hAnsi="Arial" w:cs="Arial"/>
          <w:color w:val="000000"/>
          <w:sz w:val="24"/>
        </w:rPr>
        <w:t>处切割槽钢，火星落</w:t>
      </w:r>
      <w:r>
        <w:rPr>
          <w:rFonts w:ascii="Arial" w:eastAsia="仿宋_GB2312" w:hAnsi="Arial" w:cs="Arial" w:hint="eastAsia"/>
          <w:color w:val="000000"/>
          <w:sz w:val="24"/>
        </w:rPr>
        <w:t>入排水沟引燃油气，使</w:t>
      </w:r>
      <w:r>
        <w:rPr>
          <w:rFonts w:ascii="Arial" w:eastAsia="仿宋_GB2312" w:hAnsi="Arial" w:cs="Arial"/>
          <w:color w:val="000000"/>
          <w:sz w:val="24"/>
        </w:rPr>
        <w:t>960m</w:t>
      </w:r>
      <w:r>
        <w:rPr>
          <w:rFonts w:ascii="Arial" w:eastAsia="仿宋_GB2312" w:hAnsi="Arial" w:cs="Arial"/>
          <w:color w:val="000000"/>
          <w:sz w:val="24"/>
        </w:rPr>
        <w:t>排水沟相继起火，</w:t>
      </w:r>
      <w:r>
        <w:rPr>
          <w:rFonts w:ascii="Arial" w:eastAsia="仿宋_GB2312" w:hAnsi="Arial" w:cs="Arial"/>
          <w:color w:val="000000"/>
          <w:sz w:val="24"/>
        </w:rPr>
        <w:t>600m</w:t>
      </w:r>
      <w:r>
        <w:rPr>
          <w:rFonts w:ascii="Arial" w:eastAsia="仿宋_GB2312" w:hAnsi="Arial" w:cs="Arial"/>
          <w:color w:val="000000"/>
          <w:sz w:val="24"/>
        </w:rPr>
        <w:t>地沟盖不同</w:t>
      </w:r>
      <w:r>
        <w:rPr>
          <w:rFonts w:ascii="Arial" w:eastAsia="仿宋_GB2312" w:hAnsi="Arial" w:cs="Arial" w:hint="eastAsia"/>
          <w:color w:val="000000"/>
          <w:sz w:val="24"/>
        </w:rPr>
        <w:t>程度破坏，着火历时</w:t>
      </w:r>
      <w:r>
        <w:rPr>
          <w:rFonts w:ascii="Arial" w:eastAsia="仿宋_GB2312" w:hAnsi="Arial" w:cs="Arial"/>
          <w:color w:val="000000"/>
          <w:sz w:val="24"/>
        </w:rPr>
        <w:t>4h</w:t>
      </w:r>
      <w:r>
        <w:rPr>
          <w:rFonts w:ascii="Arial" w:eastAsia="仿宋_GB2312" w:hAnsi="Arial" w:cs="Arial"/>
          <w:color w:val="000000"/>
          <w:sz w:val="24"/>
        </w:rPr>
        <w:t>。</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color w:val="000000"/>
          <w:sz w:val="24"/>
        </w:rPr>
        <w:t>某炼油厂检修时，火星落入明沟，沟内油气被点燃，串到污油</w:t>
      </w:r>
      <w:r>
        <w:rPr>
          <w:rFonts w:ascii="Arial" w:eastAsia="仿宋_GB2312" w:hAnsi="Arial" w:cs="Arial" w:hint="eastAsia"/>
          <w:color w:val="000000"/>
          <w:sz w:val="24"/>
        </w:rPr>
        <w:t>池燃烧了</w:t>
      </w:r>
      <w:r>
        <w:rPr>
          <w:rFonts w:ascii="Arial" w:eastAsia="仿宋_GB2312" w:hAnsi="Arial" w:cs="Arial" w:hint="eastAsia"/>
          <w:color w:val="000000"/>
          <w:sz w:val="24"/>
        </w:rPr>
        <w:t>2h</w:t>
      </w:r>
      <w:r>
        <w:rPr>
          <w:rFonts w:ascii="Arial" w:eastAsia="仿宋_GB2312" w:hAnsi="Arial" w:cs="Arial" w:hint="eastAsia"/>
          <w:color w:val="000000"/>
          <w:sz w:val="24"/>
        </w:rPr>
        <w:t>。</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color w:val="000000"/>
          <w:sz w:val="24"/>
        </w:rPr>
        <w:t>某石化公司炼油厂重整原料罐放水，所带油气放入排水沟，被</w:t>
      </w:r>
      <w:r>
        <w:rPr>
          <w:rFonts w:ascii="Arial" w:eastAsia="仿宋_GB2312" w:hAnsi="Arial" w:cs="Arial" w:hint="eastAsia"/>
          <w:color w:val="000000"/>
          <w:sz w:val="24"/>
        </w:rPr>
        <w:t>下游施工人员点火引燃。</w:t>
      </w:r>
      <w:r>
        <w:rPr>
          <w:rFonts w:ascii="Arial" w:eastAsia="仿宋_GB2312" w:hAnsi="Arial" w:cs="Arial"/>
          <w:color w:val="000000"/>
          <w:sz w:val="24"/>
        </w:rPr>
        <w:t>200m</w:t>
      </w:r>
      <w:r>
        <w:rPr>
          <w:rFonts w:ascii="Arial" w:eastAsia="仿宋_GB2312" w:hAnsi="Arial" w:cs="Arial"/>
          <w:color w:val="000000"/>
          <w:sz w:val="24"/>
        </w:rPr>
        <w:t>排水沟相继起火。</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color w:val="000000"/>
          <w:sz w:val="24"/>
        </w:rPr>
        <w:t>上述事例都说明了用明沟或带盖板而无覆土的沟槽排放生产</w:t>
      </w:r>
      <w:r>
        <w:rPr>
          <w:rFonts w:ascii="Arial" w:eastAsia="仿宋_GB2312" w:hAnsi="Arial" w:cs="Arial" w:hint="eastAsia"/>
          <w:color w:val="000000"/>
          <w:sz w:val="24"/>
        </w:rPr>
        <w:t>污水有较高的火灾危险性。</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color w:val="000000"/>
          <w:sz w:val="24"/>
        </w:rPr>
        <w:t>暗</w:t>
      </w:r>
      <w:r>
        <w:rPr>
          <w:rFonts w:ascii="Arial" w:eastAsia="仿宋_GB2312" w:hAnsi="Arial" w:cs="Arial" w:hint="eastAsia"/>
          <w:color w:val="000000"/>
          <w:sz w:val="24"/>
        </w:rPr>
        <w:t>沟指有覆土的沟槽，密封性能好，可防止可燃气体窜出，又能保证盖板不会被搬动或破坏，从而减少外来因素的影响。</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color w:val="000000"/>
          <w:sz w:val="24"/>
        </w:rPr>
        <w:t>设施内部往往还需要在局部采用明沟，当物料泄漏发生火灾</w:t>
      </w:r>
      <w:r>
        <w:rPr>
          <w:rFonts w:ascii="Arial" w:eastAsia="仿宋_GB2312" w:hAnsi="Arial" w:cs="Arial" w:hint="eastAsia"/>
          <w:color w:val="000000"/>
          <w:sz w:val="24"/>
        </w:rPr>
        <w:t>时，可能导致沿沟蔓延。为了控制着火蔓延范围，要求限制每段的长度不超过</w:t>
      </w:r>
      <w:r>
        <w:rPr>
          <w:rFonts w:ascii="Arial" w:eastAsia="仿宋_GB2312" w:hAnsi="Arial" w:cs="Arial" w:hint="eastAsia"/>
          <w:color w:val="000000"/>
          <w:sz w:val="24"/>
        </w:rPr>
        <w:t>30m</w:t>
      </w:r>
      <w:r>
        <w:rPr>
          <w:rFonts w:ascii="Arial" w:eastAsia="仿宋_GB2312" w:hAnsi="Arial" w:cs="Arial" w:hint="eastAsia"/>
          <w:color w:val="000000"/>
          <w:sz w:val="24"/>
        </w:rPr>
        <w:t>，各段分别排入生产污水管道。</w:t>
      </w:r>
    </w:p>
    <w:p w:rsidR="000B6091" w:rsidRDefault="00E00082">
      <w:pPr>
        <w:rPr>
          <w:rFonts w:ascii="Arial" w:eastAsia="仿宋_GB2312" w:hAnsi="Arial" w:cs="Arial"/>
          <w:color w:val="000000"/>
          <w:sz w:val="24"/>
        </w:rPr>
      </w:pPr>
      <w:r>
        <w:rPr>
          <w:rFonts w:ascii="Arial" w:eastAsia="仿宋_GB2312" w:hAnsi="Arial" w:cs="Arial"/>
          <w:b/>
          <w:bCs/>
          <w:sz w:val="24"/>
        </w:rPr>
        <w:t>7.2.3</w:t>
      </w:r>
      <w:r>
        <w:rPr>
          <w:rFonts w:ascii="Arial" w:eastAsia="仿宋_GB2312" w:hAnsi="Arial" w:cs="Arial"/>
          <w:color w:val="000000"/>
          <w:sz w:val="24"/>
        </w:rPr>
        <w:t>此种情况新设计不会发生，但在一些老厂扩建</w:t>
      </w:r>
      <w:r>
        <w:rPr>
          <w:rFonts w:ascii="Arial" w:eastAsia="仿宋_GB2312" w:hAnsi="Arial" w:cs="Arial" w:hint="eastAsia"/>
          <w:color w:val="000000"/>
          <w:sz w:val="24"/>
        </w:rPr>
        <w:t>中会出现。如下水道早已建成使用，扩建时将其夹在中间，未进行改线。此种做法比较危险，一旦下水道发生爆炸，易造成火灾蔓延。</w:t>
      </w:r>
      <w:r>
        <w:rPr>
          <w:rFonts w:ascii="Arial" w:eastAsia="仿宋_GB2312" w:hAnsi="Arial" w:cs="Arial" w:hint="eastAsia"/>
          <w:color w:val="FF0000"/>
          <w:sz w:val="24"/>
        </w:rPr>
        <w:t>（原</w:t>
      </w:r>
      <w:r>
        <w:rPr>
          <w:rFonts w:ascii="Arial" w:eastAsia="仿宋_GB2312" w:hAnsi="Arial" w:cs="Arial" w:hint="eastAsia"/>
          <w:color w:val="FF0000"/>
          <w:sz w:val="24"/>
        </w:rPr>
        <w:t>6.1.3</w:t>
      </w:r>
      <w:r>
        <w:rPr>
          <w:rFonts w:ascii="Arial" w:eastAsia="仿宋_GB2312" w:hAnsi="Arial" w:cs="Arial" w:hint="eastAsia"/>
          <w:color w:val="FF0000"/>
          <w:sz w:val="24"/>
        </w:rPr>
        <w:t>）</w:t>
      </w:r>
    </w:p>
    <w:p w:rsidR="000B6091" w:rsidRDefault="00E00082">
      <w:pPr>
        <w:rPr>
          <w:rFonts w:ascii="Arial" w:eastAsia="仿宋_GB2312" w:hAnsi="Arial" w:cs="Arial"/>
          <w:b/>
          <w:bCs/>
          <w:sz w:val="24"/>
        </w:rPr>
      </w:pPr>
      <w:r>
        <w:rPr>
          <w:rFonts w:ascii="Arial" w:eastAsia="仿宋_GB2312" w:hAnsi="Arial" w:cs="Arial"/>
          <w:b/>
          <w:bCs/>
          <w:sz w:val="24"/>
        </w:rPr>
        <w:t>7.2.4</w:t>
      </w:r>
      <w:r>
        <w:rPr>
          <w:rFonts w:ascii="Arial" w:eastAsia="仿宋_GB2312" w:hAnsi="Arial" w:cs="Arial" w:hint="eastAsia"/>
          <w:b/>
          <w:bCs/>
          <w:sz w:val="24"/>
        </w:rPr>
        <w:t xml:space="preserve"> </w:t>
      </w:r>
    </w:p>
    <w:p w:rsidR="000B6091" w:rsidRDefault="00E00082">
      <w:pPr>
        <w:ind w:firstLineChars="200" w:firstLine="480"/>
        <w:rPr>
          <w:rFonts w:ascii="Arial" w:eastAsia="仿宋_GB2312" w:hAnsi="Arial" w:cs="Arial"/>
          <w:color w:val="000000"/>
          <w:sz w:val="24"/>
        </w:rPr>
      </w:pPr>
      <w:r>
        <w:rPr>
          <w:rFonts w:ascii="Arial" w:eastAsia="仿宋_GB2312" w:hAnsi="Arial" w:cs="Arial" w:hint="eastAsia"/>
          <w:b/>
          <w:bCs/>
          <w:color w:val="000000"/>
          <w:sz w:val="24"/>
        </w:rPr>
        <w:t>1</w:t>
      </w:r>
      <w:r>
        <w:rPr>
          <w:rFonts w:ascii="Arial" w:eastAsia="仿宋_GB2312" w:hAnsi="Arial" w:cs="Arial" w:hint="eastAsia"/>
          <w:color w:val="000000"/>
          <w:sz w:val="24"/>
        </w:rPr>
        <w:t xml:space="preserve"> </w:t>
      </w:r>
      <w:r>
        <w:rPr>
          <w:rFonts w:ascii="Arial" w:eastAsia="仿宋_GB2312" w:hAnsi="Arial" w:cs="Arial"/>
          <w:color w:val="000000"/>
          <w:sz w:val="24"/>
        </w:rPr>
        <w:t>水封高度，我国过去采用</w:t>
      </w:r>
      <w:r>
        <w:rPr>
          <w:rFonts w:ascii="Arial" w:eastAsia="仿宋_GB2312" w:hAnsi="Arial" w:cs="Arial"/>
          <w:color w:val="000000"/>
          <w:sz w:val="24"/>
        </w:rPr>
        <w:t>250mm</w:t>
      </w:r>
      <w:r>
        <w:rPr>
          <w:rFonts w:ascii="Arial" w:eastAsia="仿宋_GB2312" w:hAnsi="Arial" w:cs="Arial"/>
          <w:color w:val="000000"/>
          <w:sz w:val="24"/>
        </w:rPr>
        <w:t>，美、法、德等国都采用</w:t>
      </w:r>
      <w:r>
        <w:rPr>
          <w:rFonts w:ascii="Arial" w:eastAsia="仿宋_GB2312" w:hAnsi="Arial" w:cs="Arial"/>
          <w:color w:val="000000"/>
          <w:sz w:val="24"/>
        </w:rPr>
        <w:t>150mm</w:t>
      </w:r>
      <w:r>
        <w:rPr>
          <w:rFonts w:ascii="Arial" w:eastAsia="仿宋_GB2312" w:hAnsi="Arial" w:cs="Arial"/>
          <w:color w:val="000000"/>
          <w:sz w:val="24"/>
        </w:rPr>
        <w:t>。考虑施工误差，且不增加较多工程量，却增加了安全度，</w:t>
      </w:r>
      <w:r>
        <w:rPr>
          <w:rFonts w:ascii="Arial" w:eastAsia="仿宋_GB2312" w:hAnsi="Arial" w:cs="Arial" w:hint="eastAsia"/>
          <w:color w:val="000000"/>
          <w:sz w:val="24"/>
        </w:rPr>
        <w:t>故本条文仍定为</w:t>
      </w:r>
      <w:r>
        <w:rPr>
          <w:rFonts w:ascii="Arial" w:eastAsia="仿宋_GB2312" w:hAnsi="Arial" w:cs="Arial"/>
          <w:color w:val="000000"/>
          <w:sz w:val="24"/>
        </w:rPr>
        <w:t>250mm</w:t>
      </w:r>
      <w:r>
        <w:rPr>
          <w:rFonts w:ascii="Arial" w:eastAsia="仿宋_GB2312" w:hAnsi="Arial" w:cs="Arial"/>
          <w:color w:val="000000"/>
          <w:sz w:val="24"/>
        </w:rPr>
        <w:t>。</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b/>
          <w:bCs/>
          <w:color w:val="000000"/>
          <w:sz w:val="24"/>
        </w:rPr>
        <w:t>2</w:t>
      </w:r>
      <w:r>
        <w:rPr>
          <w:rFonts w:ascii="Arial" w:eastAsia="仿宋_GB2312" w:hAnsi="Arial" w:cs="Arial"/>
          <w:color w:val="000000"/>
          <w:sz w:val="24"/>
        </w:rPr>
        <w:t xml:space="preserve"> </w:t>
      </w:r>
      <w:r>
        <w:rPr>
          <w:rFonts w:ascii="Arial" w:eastAsia="仿宋_GB2312" w:hAnsi="Arial" w:cs="Arial"/>
          <w:color w:val="000000"/>
          <w:sz w:val="24"/>
        </w:rPr>
        <w:t>生产污水管道的火灾事故各厂都曾多次发生，有的沿下水</w:t>
      </w:r>
      <w:r>
        <w:rPr>
          <w:rFonts w:ascii="Arial" w:eastAsia="仿宋_GB2312" w:hAnsi="Arial" w:cs="Arial" w:hint="eastAsia"/>
          <w:color w:val="000000"/>
          <w:sz w:val="24"/>
        </w:rPr>
        <w:t>道蔓延几百米甚至</w:t>
      </w:r>
      <w:r>
        <w:rPr>
          <w:rFonts w:ascii="Arial" w:eastAsia="仿宋_GB2312" w:hAnsi="Arial" w:cs="Arial"/>
          <w:color w:val="000000"/>
          <w:sz w:val="24"/>
        </w:rPr>
        <w:t>1000m</w:t>
      </w:r>
      <w:r>
        <w:rPr>
          <w:rFonts w:ascii="Arial" w:eastAsia="仿宋_GB2312" w:hAnsi="Arial" w:cs="Arial"/>
          <w:color w:val="000000"/>
          <w:sz w:val="24"/>
        </w:rPr>
        <w:t>，数个井盖崩起，且难于扑救。所以对设</w:t>
      </w:r>
      <w:r>
        <w:rPr>
          <w:rFonts w:ascii="Arial" w:eastAsia="仿宋_GB2312" w:hAnsi="Arial" w:cs="Arial" w:hint="eastAsia"/>
          <w:color w:val="000000"/>
          <w:sz w:val="24"/>
        </w:rPr>
        <w:t>置水封要求较严。过去对不太重要的地方，如管沟或一般的建筑物等往往忽视，由于下水道出口不设水封，曾发生过几次事故。例如，某炼厂在工艺阀井中进行管道补焊，阀井的排水管无水封，火星自阀井的排水管串入下水管，</w:t>
      </w:r>
      <w:r>
        <w:rPr>
          <w:rFonts w:ascii="Arial" w:eastAsia="仿宋_GB2312" w:hAnsi="Arial" w:cs="Arial"/>
          <w:color w:val="000000"/>
          <w:sz w:val="24"/>
        </w:rPr>
        <w:t>400</w:t>
      </w:r>
      <w:r>
        <w:rPr>
          <w:rFonts w:ascii="Arial" w:eastAsia="仿宋_GB2312" w:hAnsi="Arial" w:cs="Arial"/>
          <w:color w:val="000000"/>
          <w:sz w:val="24"/>
        </w:rPr>
        <w:t>多米管道相继起火，多个井盖被崩</w:t>
      </w:r>
      <w:r>
        <w:rPr>
          <w:rFonts w:ascii="Arial" w:eastAsia="仿宋_GB2312" w:hAnsi="Arial" w:cs="Arial" w:hint="eastAsia"/>
          <w:color w:val="000000"/>
          <w:sz w:val="24"/>
        </w:rPr>
        <w:t>开。又如有多个石油化工厂发生过由于厕所的排水排至生产污水管道，在其出口处没有设置水封，可燃气体自外部下水道串入厕所内，遇有人吸烟，而引起爆炸。</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b/>
          <w:bCs/>
          <w:color w:val="000000"/>
          <w:sz w:val="24"/>
        </w:rPr>
        <w:t>3</w:t>
      </w:r>
      <w:r>
        <w:rPr>
          <w:rFonts w:ascii="Arial" w:eastAsia="仿宋_GB2312" w:hAnsi="Arial" w:cs="Arial"/>
          <w:color w:val="000000"/>
          <w:sz w:val="24"/>
        </w:rPr>
        <w:t xml:space="preserve"> </w:t>
      </w:r>
      <w:r>
        <w:rPr>
          <w:rFonts w:ascii="Arial" w:eastAsia="仿宋_GB2312" w:hAnsi="Arial" w:cs="Arial"/>
          <w:color w:val="000000"/>
          <w:sz w:val="24"/>
        </w:rPr>
        <w:t>排水管道在各区之间用水封隔开，确保某区的排水管道发</w:t>
      </w:r>
      <w:r>
        <w:rPr>
          <w:rFonts w:ascii="Arial" w:eastAsia="仿宋_GB2312" w:hAnsi="Arial" w:cs="Arial" w:hint="eastAsia"/>
          <w:color w:val="000000"/>
          <w:sz w:val="24"/>
        </w:rPr>
        <w:t>生火灾爆炸事故后，不致串入另一区。</w:t>
      </w:r>
      <w:r>
        <w:rPr>
          <w:rFonts w:ascii="Arial" w:eastAsia="仿宋_GB2312" w:hAnsi="Arial" w:cs="Arial" w:hint="eastAsia"/>
          <w:color w:val="FF0000"/>
          <w:sz w:val="24"/>
        </w:rPr>
        <w:t>（原</w:t>
      </w:r>
      <w:r>
        <w:rPr>
          <w:rFonts w:ascii="Arial" w:eastAsia="仿宋_GB2312" w:hAnsi="Arial" w:cs="Arial" w:hint="eastAsia"/>
          <w:color w:val="FF0000"/>
          <w:sz w:val="24"/>
        </w:rPr>
        <w:t>6.1.4</w:t>
      </w:r>
      <w:r>
        <w:rPr>
          <w:rFonts w:ascii="Arial" w:eastAsia="仿宋_GB2312" w:hAnsi="Arial" w:cs="Arial" w:hint="eastAsia"/>
          <w:color w:val="FF0000"/>
          <w:sz w:val="24"/>
        </w:rPr>
        <w:t>）</w:t>
      </w:r>
    </w:p>
    <w:p w:rsidR="000B6091" w:rsidRDefault="00E00082">
      <w:pPr>
        <w:rPr>
          <w:rFonts w:ascii="Arial" w:eastAsia="仿宋_GB2312" w:hAnsi="Arial" w:cs="Arial"/>
          <w:color w:val="000000"/>
          <w:sz w:val="24"/>
        </w:rPr>
      </w:pPr>
      <w:r>
        <w:rPr>
          <w:rFonts w:ascii="Arial" w:eastAsia="仿宋_GB2312" w:hAnsi="Arial" w:cs="Arial"/>
          <w:b/>
          <w:bCs/>
          <w:sz w:val="24"/>
        </w:rPr>
        <w:t>7.2.5</w:t>
      </w:r>
      <w:r>
        <w:rPr>
          <w:rFonts w:ascii="Arial" w:eastAsia="仿宋_GB2312" w:hAnsi="Arial" w:cs="Arial" w:hint="eastAsia"/>
          <w:b/>
          <w:bCs/>
          <w:sz w:val="24"/>
        </w:rPr>
        <w:t xml:space="preserve"> </w:t>
      </w:r>
      <w:r>
        <w:rPr>
          <w:rFonts w:ascii="Arial" w:eastAsia="仿宋_GB2312" w:hAnsi="Arial" w:cs="Arial"/>
          <w:color w:val="000000"/>
          <w:sz w:val="24"/>
        </w:rPr>
        <w:t>对重力</w:t>
      </w:r>
      <w:r>
        <w:rPr>
          <w:rFonts w:ascii="Arial" w:eastAsia="仿宋_GB2312" w:hAnsi="Arial" w:cs="Arial"/>
          <w:color w:val="000000"/>
          <w:sz w:val="24"/>
        </w:rPr>
        <w:t>流循环热水排水管道，由于热水中含微</w:t>
      </w:r>
      <w:r>
        <w:rPr>
          <w:rFonts w:ascii="Arial" w:eastAsia="仿宋_GB2312" w:hAnsi="Arial" w:cs="Arial" w:hint="eastAsia"/>
          <w:color w:val="000000"/>
          <w:sz w:val="24"/>
        </w:rPr>
        <w:t>量可燃液体，长时间积聚遇火源也曾发生过爆炸事故。国外有关标准也有类似规定，故提出在装置排出口设置水封，将装置与系统管道隔开。</w:t>
      </w:r>
      <w:r>
        <w:rPr>
          <w:rFonts w:ascii="Arial" w:eastAsia="仿宋_GB2312" w:hAnsi="Arial" w:cs="Arial" w:hint="eastAsia"/>
          <w:color w:val="FF0000"/>
          <w:sz w:val="24"/>
        </w:rPr>
        <w:t>（原</w:t>
      </w:r>
      <w:r>
        <w:rPr>
          <w:rFonts w:ascii="Arial" w:eastAsia="仿宋_GB2312" w:hAnsi="Arial" w:cs="Arial" w:hint="eastAsia"/>
          <w:color w:val="FF0000"/>
          <w:sz w:val="24"/>
        </w:rPr>
        <w:t>6.1.5</w:t>
      </w:r>
      <w:r>
        <w:rPr>
          <w:rFonts w:ascii="Arial" w:eastAsia="仿宋_GB2312" w:hAnsi="Arial" w:cs="Arial" w:hint="eastAsia"/>
          <w:color w:val="FF0000"/>
          <w:sz w:val="24"/>
        </w:rPr>
        <w:t>）</w:t>
      </w:r>
    </w:p>
    <w:p w:rsidR="000B6091" w:rsidRDefault="00E00082">
      <w:pPr>
        <w:rPr>
          <w:rFonts w:ascii="Arial" w:eastAsia="仿宋_GB2312" w:hAnsi="Arial" w:cs="Arial"/>
          <w:color w:val="000000"/>
          <w:sz w:val="24"/>
        </w:rPr>
      </w:pPr>
      <w:r>
        <w:rPr>
          <w:rFonts w:ascii="Arial" w:eastAsia="仿宋_GB2312" w:hAnsi="Arial" w:cs="Arial"/>
          <w:b/>
          <w:bCs/>
          <w:sz w:val="24"/>
        </w:rPr>
        <w:t>7.2.8</w:t>
      </w:r>
      <w:r>
        <w:rPr>
          <w:rFonts w:ascii="Arial" w:eastAsia="仿宋_GB2312" w:hAnsi="Arial" w:cs="Arial" w:hint="eastAsia"/>
          <w:b/>
          <w:bCs/>
          <w:sz w:val="24"/>
        </w:rPr>
        <w:t xml:space="preserve"> </w:t>
      </w:r>
      <w:r>
        <w:rPr>
          <w:rFonts w:ascii="Arial" w:eastAsia="仿宋_GB2312" w:hAnsi="Arial" w:cs="Arial" w:hint="eastAsia"/>
          <w:color w:val="000000"/>
          <w:sz w:val="24"/>
        </w:rPr>
        <w:t>为了防止火灾蔓延，排水管道中多处设置了水封，若不设排气管，污水中挥发出的可燃气体无法排出，只能通过井盖处外溢，遇火源可能引起爆炸着火。可燃气体无组织排放是引起排水管道着火的重要因素之一，支干管、干管均设排气管，可使水封井隔开的每一管段中的可燃气体都能得到有组织排放，从而避免或减少可燃气体与明火接触，减少火灾事故。</w:t>
      </w:r>
    </w:p>
    <w:p w:rsidR="000B6091" w:rsidRDefault="00E00082">
      <w:pPr>
        <w:rPr>
          <w:rFonts w:ascii="Arial" w:eastAsia="仿宋_GB2312" w:hAnsi="Arial" w:cs="Arial"/>
          <w:color w:val="000000"/>
          <w:sz w:val="24"/>
        </w:rPr>
      </w:pPr>
      <w:r>
        <w:rPr>
          <w:rFonts w:ascii="Arial" w:eastAsia="仿宋_GB2312" w:hAnsi="Arial" w:cs="Arial"/>
          <w:color w:val="000000"/>
          <w:sz w:val="24"/>
        </w:rPr>
        <w:t xml:space="preserve">    </w:t>
      </w:r>
      <w:r>
        <w:rPr>
          <w:rFonts w:ascii="Arial" w:eastAsia="仿宋_GB2312" w:hAnsi="Arial" w:cs="Arial"/>
          <w:color w:val="000000"/>
          <w:sz w:val="24"/>
        </w:rPr>
        <w:t>本条是参考国外标准制定的。近年来引进</w:t>
      </w:r>
      <w:r>
        <w:rPr>
          <w:rFonts w:ascii="Arial" w:eastAsia="仿宋_GB2312" w:hAnsi="Arial" w:cs="Arial" w:hint="eastAsia"/>
          <w:color w:val="000000"/>
          <w:sz w:val="24"/>
        </w:rPr>
        <w:t>的石油化工装置中，生产污水管道中设了排气管。实践表明，这种措施的防火效果非常有效。</w:t>
      </w:r>
      <w:r>
        <w:rPr>
          <w:rFonts w:ascii="Arial" w:eastAsia="仿宋_GB2312" w:hAnsi="Arial" w:cs="Arial" w:hint="eastAsia"/>
          <w:color w:val="FF0000"/>
          <w:sz w:val="24"/>
        </w:rPr>
        <w:t>（原</w:t>
      </w:r>
      <w:r>
        <w:rPr>
          <w:rFonts w:ascii="Arial" w:eastAsia="仿宋_GB2312" w:hAnsi="Arial" w:cs="Arial" w:hint="eastAsia"/>
          <w:color w:val="FF0000"/>
          <w:sz w:val="24"/>
        </w:rPr>
        <w:t>6.1.8</w:t>
      </w:r>
      <w:r>
        <w:rPr>
          <w:rFonts w:ascii="Arial" w:eastAsia="仿宋_GB2312" w:hAnsi="Arial" w:cs="Arial" w:hint="eastAsia"/>
          <w:color w:val="FF0000"/>
          <w:sz w:val="24"/>
        </w:rPr>
        <w:t>）</w:t>
      </w:r>
    </w:p>
    <w:p w:rsidR="000B6091" w:rsidRDefault="00E00082">
      <w:pPr>
        <w:rPr>
          <w:rFonts w:ascii="Arial" w:eastAsia="仿宋_GB2312" w:hAnsi="Arial" w:cs="Arial"/>
          <w:color w:val="000000"/>
          <w:sz w:val="24"/>
        </w:rPr>
      </w:pPr>
      <w:r>
        <w:rPr>
          <w:rFonts w:ascii="Arial" w:eastAsia="仿宋_GB2312" w:hAnsi="Arial" w:cs="Arial"/>
          <w:b/>
          <w:bCs/>
          <w:sz w:val="24"/>
        </w:rPr>
        <w:t>7.2.9</w:t>
      </w:r>
      <w:r>
        <w:rPr>
          <w:rFonts w:ascii="Arial" w:eastAsia="仿宋_GB2312" w:hAnsi="Arial" w:cs="Arial" w:hint="eastAsia"/>
          <w:b/>
          <w:bCs/>
          <w:sz w:val="24"/>
        </w:rPr>
        <w:t xml:space="preserve"> </w:t>
      </w:r>
      <w:r>
        <w:rPr>
          <w:rFonts w:ascii="Arial" w:eastAsia="仿宋_GB2312" w:hAnsi="Arial" w:cs="Arial"/>
          <w:color w:val="000000"/>
          <w:sz w:val="24"/>
        </w:rPr>
        <w:t>参考国外的</w:t>
      </w:r>
      <w:r>
        <w:rPr>
          <w:rFonts w:ascii="Arial" w:eastAsia="仿宋_GB2312" w:hAnsi="Arial" w:cs="Arial" w:hint="eastAsia"/>
          <w:color w:val="000000"/>
          <w:sz w:val="24"/>
        </w:rPr>
        <w:t>有关标准，对排气管的设计作出了具体规定。</w:t>
      </w:r>
      <w:r>
        <w:rPr>
          <w:rFonts w:ascii="Arial" w:eastAsia="仿宋_GB2312" w:hAnsi="Arial" w:cs="Arial" w:hint="eastAsia"/>
          <w:color w:val="FF0000"/>
          <w:sz w:val="24"/>
        </w:rPr>
        <w:t>（原</w:t>
      </w:r>
      <w:r>
        <w:rPr>
          <w:rFonts w:ascii="Arial" w:eastAsia="仿宋_GB2312" w:hAnsi="Arial" w:cs="Arial" w:hint="eastAsia"/>
          <w:color w:val="FF0000"/>
          <w:sz w:val="24"/>
        </w:rPr>
        <w:t>6.1.9</w:t>
      </w:r>
      <w:r>
        <w:rPr>
          <w:rFonts w:ascii="Arial" w:eastAsia="仿宋_GB2312" w:hAnsi="Arial" w:cs="Arial" w:hint="eastAsia"/>
          <w:color w:val="FF0000"/>
          <w:sz w:val="24"/>
        </w:rPr>
        <w:t>）</w:t>
      </w:r>
    </w:p>
    <w:p w:rsidR="000B6091" w:rsidRDefault="00E00082">
      <w:pPr>
        <w:rPr>
          <w:rFonts w:ascii="Arial" w:eastAsia="仿宋_GB2312" w:hAnsi="Arial" w:cs="Arial"/>
          <w:color w:val="000000"/>
          <w:sz w:val="24"/>
        </w:rPr>
      </w:pPr>
      <w:r>
        <w:rPr>
          <w:rFonts w:ascii="Arial" w:eastAsia="仿宋_GB2312" w:hAnsi="Arial" w:cs="Arial"/>
          <w:b/>
          <w:bCs/>
          <w:sz w:val="24"/>
        </w:rPr>
        <w:t>7.2.10</w:t>
      </w:r>
      <w:r>
        <w:rPr>
          <w:rFonts w:ascii="Arial" w:eastAsia="仿宋_GB2312" w:hAnsi="Arial" w:cs="Arial" w:hint="eastAsia"/>
          <w:b/>
          <w:bCs/>
          <w:sz w:val="24"/>
        </w:rPr>
        <w:t xml:space="preserve"> </w:t>
      </w:r>
      <w:r>
        <w:rPr>
          <w:rFonts w:ascii="Arial" w:eastAsia="仿宋_GB2312" w:hAnsi="Arial" w:cs="Arial"/>
          <w:color w:val="000000"/>
          <w:sz w:val="24"/>
        </w:rPr>
        <w:t>本条是参考国外标准制定的。与第</w:t>
      </w:r>
      <w:r>
        <w:rPr>
          <w:rFonts w:ascii="Arial" w:eastAsia="仿宋_GB2312" w:hAnsi="Arial" w:cs="Arial" w:hint="eastAsia"/>
          <w:b/>
          <w:bCs/>
          <w:sz w:val="24"/>
        </w:rPr>
        <w:t>7.2.8</w:t>
      </w:r>
      <w:r>
        <w:rPr>
          <w:rFonts w:ascii="Arial" w:eastAsia="仿宋_GB2312" w:hAnsi="Arial" w:cs="Arial"/>
          <w:color w:val="000000"/>
          <w:sz w:val="24"/>
        </w:rPr>
        <w:t>条</w:t>
      </w:r>
      <w:r>
        <w:rPr>
          <w:rFonts w:ascii="Arial" w:eastAsia="仿宋_GB2312" w:hAnsi="Arial" w:cs="Arial" w:hint="eastAsia"/>
          <w:color w:val="000000"/>
          <w:sz w:val="24"/>
        </w:rPr>
        <w:t>和</w:t>
      </w:r>
      <w:r>
        <w:rPr>
          <w:rFonts w:ascii="Arial" w:eastAsia="仿宋_GB2312" w:hAnsi="Arial" w:cs="Arial" w:hint="eastAsia"/>
          <w:b/>
          <w:bCs/>
          <w:sz w:val="24"/>
        </w:rPr>
        <w:t>7.2.9</w:t>
      </w:r>
      <w:r>
        <w:rPr>
          <w:rFonts w:ascii="Arial" w:eastAsia="仿宋_GB2312" w:hAnsi="Arial" w:cs="Arial"/>
          <w:color w:val="000000"/>
          <w:sz w:val="24"/>
        </w:rPr>
        <w:t>条配合使用，前两条解决排水管道中挥发出的可燃气体的</w:t>
      </w:r>
      <w:r>
        <w:rPr>
          <w:rFonts w:ascii="Arial" w:eastAsia="仿宋_GB2312" w:hAnsi="Arial" w:cs="Arial" w:hint="eastAsia"/>
          <w:color w:val="000000"/>
          <w:sz w:val="24"/>
        </w:rPr>
        <w:t>出路，本条是限制可燃气体从下水井盖处溢出，可以有效地减少排水管道的火灾爆炸事故。经在某化纤厂实施，效果较好。</w:t>
      </w:r>
      <w:r>
        <w:rPr>
          <w:rFonts w:ascii="Arial" w:eastAsia="仿宋_GB2312" w:hAnsi="Arial" w:cs="Arial" w:hint="eastAsia"/>
          <w:color w:val="FF0000"/>
          <w:sz w:val="24"/>
        </w:rPr>
        <w:t>（原</w:t>
      </w:r>
      <w:r>
        <w:rPr>
          <w:rFonts w:ascii="Arial" w:eastAsia="仿宋_GB2312" w:hAnsi="Arial" w:cs="Arial" w:hint="eastAsia"/>
          <w:color w:val="FF0000"/>
          <w:sz w:val="24"/>
        </w:rPr>
        <w:t>6.1.10</w:t>
      </w:r>
      <w:r>
        <w:rPr>
          <w:rFonts w:ascii="Arial" w:eastAsia="仿宋_GB2312" w:hAnsi="Arial" w:cs="Arial" w:hint="eastAsia"/>
          <w:color w:val="FF0000"/>
          <w:sz w:val="24"/>
        </w:rPr>
        <w:t>）</w:t>
      </w:r>
    </w:p>
    <w:p w:rsidR="000B6091" w:rsidRDefault="00E00082">
      <w:pPr>
        <w:rPr>
          <w:rFonts w:ascii="Arial" w:eastAsia="仿宋_GB2312" w:hAnsi="Arial" w:cs="Arial"/>
          <w:color w:val="000000"/>
          <w:sz w:val="24"/>
        </w:rPr>
      </w:pPr>
      <w:r>
        <w:rPr>
          <w:rFonts w:ascii="Arial" w:eastAsia="仿宋_GB2312" w:hAnsi="Arial" w:cs="Arial"/>
          <w:b/>
          <w:bCs/>
          <w:sz w:val="24"/>
        </w:rPr>
        <w:t>7.2.1</w:t>
      </w:r>
      <w:r>
        <w:rPr>
          <w:rFonts w:ascii="Arial" w:eastAsia="仿宋_GB2312" w:hAnsi="Arial" w:cs="Arial" w:hint="eastAsia"/>
          <w:b/>
          <w:bCs/>
          <w:sz w:val="24"/>
        </w:rPr>
        <w:t xml:space="preserve">1 </w:t>
      </w:r>
      <w:r>
        <w:rPr>
          <w:rFonts w:ascii="Arial" w:eastAsia="仿宋_GB2312" w:hAnsi="Arial" w:cs="Arial"/>
          <w:color w:val="000000"/>
          <w:sz w:val="24"/>
        </w:rPr>
        <w:t>加盖板可以防止可燃</w:t>
      </w:r>
      <w:r>
        <w:rPr>
          <w:rFonts w:ascii="Arial" w:eastAsia="仿宋_GB2312" w:hAnsi="Arial" w:cs="Arial" w:hint="eastAsia"/>
          <w:color w:val="000000"/>
          <w:sz w:val="24"/>
        </w:rPr>
        <w:t>液</w:t>
      </w:r>
      <w:r>
        <w:rPr>
          <w:rFonts w:ascii="Arial" w:eastAsia="仿宋_GB2312" w:hAnsi="Arial" w:cs="Arial"/>
          <w:color w:val="000000"/>
          <w:sz w:val="24"/>
        </w:rPr>
        <w:t>体大量蒸发减少火</w:t>
      </w:r>
      <w:r>
        <w:rPr>
          <w:rFonts w:ascii="Arial" w:eastAsia="仿宋_GB2312" w:hAnsi="Arial" w:cs="Arial"/>
          <w:color w:val="000000"/>
          <w:sz w:val="24"/>
        </w:rPr>
        <w:t>灾</w:t>
      </w:r>
      <w:r>
        <w:rPr>
          <w:rFonts w:ascii="Arial" w:eastAsia="仿宋_GB2312" w:hAnsi="Arial" w:cs="Arial" w:hint="eastAsia"/>
          <w:color w:val="000000"/>
          <w:sz w:val="24"/>
        </w:rPr>
        <w:t>危险。</w:t>
      </w:r>
      <w:r>
        <w:rPr>
          <w:rFonts w:ascii="Arial" w:eastAsia="仿宋_GB2312" w:hAnsi="Arial" w:cs="Arial" w:hint="eastAsia"/>
          <w:color w:val="FF0000"/>
          <w:sz w:val="24"/>
        </w:rPr>
        <w:t>（原</w:t>
      </w:r>
      <w:r>
        <w:rPr>
          <w:rFonts w:ascii="Arial" w:eastAsia="仿宋_GB2312" w:hAnsi="Arial" w:cs="Arial" w:hint="eastAsia"/>
          <w:color w:val="FF0000"/>
          <w:sz w:val="24"/>
        </w:rPr>
        <w:t>6.1.11</w:t>
      </w:r>
      <w:r>
        <w:rPr>
          <w:rFonts w:ascii="Arial" w:eastAsia="仿宋_GB2312" w:hAnsi="Arial" w:cs="Arial" w:hint="eastAsia"/>
          <w:color w:val="FF0000"/>
          <w:sz w:val="24"/>
        </w:rPr>
        <w:t>）</w:t>
      </w:r>
    </w:p>
    <w:p w:rsidR="000B6091" w:rsidRDefault="000B6091">
      <w:pPr>
        <w:rPr>
          <w:rFonts w:ascii="Arial" w:eastAsia="仿宋_GB2312" w:hAnsi="Arial" w:cs="Arial"/>
          <w:sz w:val="24"/>
        </w:rPr>
      </w:pPr>
    </w:p>
    <w:p w:rsidR="000B6091" w:rsidRDefault="00E00082">
      <w:pPr>
        <w:rPr>
          <w:rFonts w:ascii="Arial" w:eastAsia="仿宋_GB2312" w:hAnsi="Arial" w:cs="Arial"/>
          <w:sz w:val="24"/>
        </w:rPr>
      </w:pPr>
      <w:r>
        <w:rPr>
          <w:rFonts w:ascii="Arial" w:eastAsia="仿宋_GB2312" w:hAnsi="Arial" w:cs="Arial"/>
          <w:sz w:val="24"/>
        </w:rPr>
        <w:br w:type="page"/>
      </w:r>
    </w:p>
    <w:p w:rsidR="000B6091" w:rsidRDefault="00E00082">
      <w:pPr>
        <w:jc w:val="center"/>
        <w:rPr>
          <w:rFonts w:ascii="Arial" w:eastAsia="仿宋_GB2312" w:hAnsi="Arial" w:cs="Arial"/>
          <w:b/>
          <w:bCs/>
          <w:sz w:val="24"/>
        </w:rPr>
      </w:pPr>
      <w:r>
        <w:rPr>
          <w:rFonts w:ascii="Arial" w:eastAsia="仿宋_GB2312" w:hAnsi="Arial" w:cs="Arial" w:hint="eastAsia"/>
          <w:b/>
          <w:bCs/>
          <w:sz w:val="24"/>
        </w:rPr>
        <w:t xml:space="preserve">8  </w:t>
      </w:r>
      <w:r>
        <w:rPr>
          <w:rFonts w:ascii="Arial" w:eastAsia="仿宋_GB2312" w:hAnsi="Arial" w:cs="Arial" w:hint="eastAsia"/>
          <w:b/>
          <w:bCs/>
          <w:sz w:val="24"/>
        </w:rPr>
        <w:t>消</w:t>
      </w:r>
      <w:r>
        <w:rPr>
          <w:rFonts w:ascii="Arial" w:eastAsia="仿宋_GB2312" w:hAnsi="Arial" w:cs="Arial"/>
          <w:b/>
          <w:bCs/>
          <w:sz w:val="24"/>
        </w:rPr>
        <w:t xml:space="preserve">  </w:t>
      </w:r>
      <w:r>
        <w:rPr>
          <w:rFonts w:ascii="Arial" w:eastAsia="仿宋_GB2312" w:hAnsi="Arial" w:cs="Arial"/>
          <w:b/>
          <w:bCs/>
          <w:sz w:val="24"/>
        </w:rPr>
        <w:t>防</w:t>
      </w:r>
    </w:p>
    <w:p w:rsidR="000B6091" w:rsidRDefault="00E00082">
      <w:pPr>
        <w:jc w:val="center"/>
        <w:rPr>
          <w:rFonts w:ascii="Arial" w:eastAsia="仿宋_GB2312" w:hAnsi="Arial" w:cs="Arial"/>
          <w:b/>
          <w:bCs/>
          <w:sz w:val="24"/>
        </w:rPr>
      </w:pPr>
      <w:r>
        <w:rPr>
          <w:rFonts w:ascii="Arial" w:eastAsia="仿宋_GB2312" w:hAnsi="Arial" w:cs="Arial" w:hint="eastAsia"/>
          <w:b/>
          <w:bCs/>
          <w:sz w:val="24"/>
        </w:rPr>
        <w:t xml:space="preserve">8.1  </w:t>
      </w:r>
      <w:r>
        <w:rPr>
          <w:rFonts w:ascii="Arial" w:eastAsia="仿宋_GB2312" w:hAnsi="Arial" w:cs="Arial"/>
          <w:b/>
          <w:bCs/>
          <w:sz w:val="24"/>
        </w:rPr>
        <w:t>一般规定</w:t>
      </w:r>
    </w:p>
    <w:p w:rsidR="000B6091" w:rsidRDefault="000B6091">
      <w:pPr>
        <w:rPr>
          <w:rFonts w:ascii="Arial" w:eastAsia="仿宋_GB2312" w:hAnsi="Arial" w:cs="Arial"/>
          <w:sz w:val="24"/>
        </w:rPr>
      </w:pPr>
    </w:p>
    <w:p w:rsidR="000B6091" w:rsidRDefault="00E00082">
      <w:pPr>
        <w:rPr>
          <w:rFonts w:ascii="Arial" w:eastAsia="仿宋_GB2312" w:hAnsi="Arial" w:cs="Arial"/>
          <w:sz w:val="24"/>
        </w:rPr>
      </w:pPr>
      <w:r>
        <w:rPr>
          <w:rFonts w:ascii="Arial" w:eastAsia="仿宋_GB2312" w:hAnsi="Arial" w:cs="Arial" w:hint="eastAsia"/>
          <w:b/>
          <w:bCs/>
          <w:sz w:val="24"/>
        </w:rPr>
        <w:t>8.1.</w:t>
      </w:r>
      <w:r>
        <w:rPr>
          <w:rFonts w:ascii="Arial" w:eastAsia="仿宋_GB2312" w:hAnsi="Arial" w:cs="Arial"/>
          <w:b/>
          <w:bCs/>
          <w:sz w:val="24"/>
        </w:rPr>
        <w:t>1</w:t>
      </w:r>
      <w:r>
        <w:rPr>
          <w:rFonts w:ascii="Arial" w:eastAsia="仿宋_GB2312" w:hAnsi="Arial" w:cs="Arial" w:hint="eastAsia"/>
          <w:sz w:val="24"/>
        </w:rPr>
        <w:t xml:space="preserve">  </w:t>
      </w:r>
      <w:r>
        <w:rPr>
          <w:rFonts w:ascii="Arial" w:eastAsia="仿宋_GB2312" w:hAnsi="Arial" w:cs="Arial"/>
          <w:sz w:val="24"/>
        </w:rPr>
        <w:t>设置消防设施时，既要设置大型消防设备，又要</w:t>
      </w:r>
      <w:r>
        <w:rPr>
          <w:rFonts w:ascii="Arial" w:eastAsia="仿宋_GB2312" w:hAnsi="Arial" w:cs="Arial" w:hint="eastAsia"/>
          <w:sz w:val="24"/>
        </w:rPr>
        <w:t>配备扑灭初期火灾用的小型灭火器材。岗位操作人员使用的小型灭火器，在扑救初起火灾上起着十分重要的作用，具有便于</w:t>
      </w:r>
      <w:r>
        <w:rPr>
          <w:rFonts w:ascii="Arial" w:eastAsia="仿宋_GB2312" w:hAnsi="Arial" w:cs="Arial" w:hint="eastAsia"/>
          <w:sz w:val="24"/>
          <w:u w:val="single"/>
        </w:rPr>
        <w:t>操作人员</w:t>
      </w:r>
      <w:r>
        <w:rPr>
          <w:rFonts w:ascii="Arial" w:eastAsia="仿宋_GB2312" w:hAnsi="Arial" w:cs="Arial" w:hint="eastAsia"/>
          <w:sz w:val="24"/>
        </w:rPr>
        <w:t>掌握、灵活机动、及时扑救的特点。据统计，</w:t>
      </w:r>
      <w:r>
        <w:rPr>
          <w:rFonts w:ascii="Arial" w:eastAsia="仿宋_GB2312" w:hAnsi="Arial" w:cs="Arial"/>
          <w:sz w:val="24"/>
        </w:rPr>
        <w:t>14</w:t>
      </w:r>
      <w:r>
        <w:rPr>
          <w:rFonts w:ascii="Arial" w:eastAsia="仿宋_GB2312" w:hAnsi="Arial" w:cs="Arial"/>
          <w:sz w:val="24"/>
        </w:rPr>
        <w:t>个炼油厂从</w:t>
      </w:r>
      <w:r>
        <w:rPr>
          <w:rFonts w:ascii="Arial" w:eastAsia="仿宋_GB2312" w:hAnsi="Arial" w:cs="Arial"/>
          <w:sz w:val="24"/>
        </w:rPr>
        <w:t>1954</w:t>
      </w:r>
      <w:r>
        <w:rPr>
          <w:rFonts w:ascii="Arial" w:eastAsia="仿宋_GB2312" w:hAnsi="Arial" w:cs="Arial"/>
          <w:sz w:val="24"/>
        </w:rPr>
        <w:t>～</w:t>
      </w:r>
      <w:r>
        <w:rPr>
          <w:rFonts w:ascii="Arial" w:eastAsia="仿宋_GB2312" w:hAnsi="Arial" w:cs="Arial"/>
          <w:sz w:val="24"/>
        </w:rPr>
        <w:t>1976</w:t>
      </w:r>
      <w:r>
        <w:rPr>
          <w:rFonts w:ascii="Arial" w:eastAsia="仿宋_GB2312" w:hAnsi="Arial" w:cs="Arial"/>
          <w:sz w:val="24"/>
        </w:rPr>
        <w:t>年共发生装置火灾事故</w:t>
      </w:r>
      <w:r>
        <w:rPr>
          <w:rFonts w:ascii="Arial" w:eastAsia="仿宋_GB2312" w:hAnsi="Arial" w:cs="Arial"/>
          <w:sz w:val="24"/>
        </w:rPr>
        <w:t>167</w:t>
      </w:r>
      <w:r>
        <w:rPr>
          <w:rFonts w:ascii="Arial" w:eastAsia="仿宋_GB2312" w:hAnsi="Arial" w:cs="Arial"/>
          <w:sz w:val="24"/>
        </w:rPr>
        <w:t>起，从扑救手段分析，使用蒸汽</w:t>
      </w:r>
      <w:r>
        <w:rPr>
          <w:rFonts w:ascii="Arial" w:eastAsia="仿宋_GB2312" w:hAnsi="Arial" w:cs="Arial" w:hint="eastAsia"/>
          <w:sz w:val="24"/>
        </w:rPr>
        <w:t>灭火占</w:t>
      </w:r>
      <w:r>
        <w:rPr>
          <w:rFonts w:ascii="Arial" w:eastAsia="仿宋_GB2312" w:hAnsi="Arial" w:cs="Arial"/>
          <w:sz w:val="24"/>
        </w:rPr>
        <w:t>31</w:t>
      </w:r>
      <w:r>
        <w:rPr>
          <w:rFonts w:ascii="Arial" w:eastAsia="仿宋_GB2312" w:hAnsi="Arial" w:cs="Arial"/>
          <w:sz w:val="24"/>
        </w:rPr>
        <w:t>％，切断油源自灭</w:t>
      </w:r>
      <w:r>
        <w:rPr>
          <w:rFonts w:ascii="Arial" w:eastAsia="仿宋_GB2312" w:hAnsi="Arial" w:cs="Arial"/>
          <w:sz w:val="24"/>
        </w:rPr>
        <w:t>16</w:t>
      </w:r>
      <w:r>
        <w:rPr>
          <w:rFonts w:ascii="Arial" w:eastAsia="仿宋_GB2312" w:hAnsi="Arial" w:cs="Arial"/>
          <w:sz w:val="24"/>
        </w:rPr>
        <w:t>％，消防车出动灭火</w:t>
      </w:r>
      <w:r>
        <w:rPr>
          <w:rFonts w:ascii="Arial" w:eastAsia="仿宋_GB2312" w:hAnsi="Arial" w:cs="Arial"/>
          <w:sz w:val="24"/>
        </w:rPr>
        <w:t>13</w:t>
      </w:r>
      <w:r>
        <w:rPr>
          <w:rFonts w:ascii="Arial" w:eastAsia="仿宋_GB2312" w:hAnsi="Arial" w:cs="Arial"/>
          <w:sz w:val="24"/>
        </w:rPr>
        <w:t>％，小型灭</w:t>
      </w:r>
      <w:r>
        <w:rPr>
          <w:rFonts w:ascii="Arial" w:eastAsia="仿宋_GB2312" w:hAnsi="Arial" w:cs="Arial" w:hint="eastAsia"/>
          <w:sz w:val="24"/>
        </w:rPr>
        <w:t>火器灭火</w:t>
      </w:r>
      <w:r>
        <w:rPr>
          <w:rFonts w:ascii="Arial" w:eastAsia="仿宋_GB2312" w:hAnsi="Arial" w:cs="Arial"/>
          <w:sz w:val="24"/>
        </w:rPr>
        <w:t>40</w:t>
      </w:r>
      <w:r>
        <w:rPr>
          <w:rFonts w:ascii="Arial" w:eastAsia="仿宋_GB2312" w:hAnsi="Arial" w:cs="Arial"/>
          <w:sz w:val="24"/>
        </w:rPr>
        <w:t>％，又据某石化公司统计</w:t>
      </w:r>
      <w:r>
        <w:rPr>
          <w:rFonts w:ascii="Arial" w:eastAsia="仿宋_GB2312" w:hAnsi="Arial" w:cs="Arial"/>
          <w:sz w:val="24"/>
        </w:rPr>
        <w:t>1974</w:t>
      </w:r>
      <w:r>
        <w:rPr>
          <w:rFonts w:ascii="Arial" w:eastAsia="仿宋_GB2312" w:hAnsi="Arial" w:cs="Arial"/>
          <w:sz w:val="24"/>
        </w:rPr>
        <w:t>～</w:t>
      </w:r>
      <w:r>
        <w:rPr>
          <w:rFonts w:ascii="Arial" w:eastAsia="仿宋_GB2312" w:hAnsi="Arial" w:cs="Arial"/>
          <w:sz w:val="24"/>
        </w:rPr>
        <w:t>1975</w:t>
      </w:r>
      <w:r>
        <w:rPr>
          <w:rFonts w:ascii="Arial" w:eastAsia="仿宋_GB2312" w:hAnsi="Arial" w:cs="Arial"/>
          <w:sz w:val="24"/>
        </w:rPr>
        <w:t>年</w:t>
      </w:r>
      <w:r>
        <w:rPr>
          <w:rFonts w:ascii="Arial" w:eastAsia="仿宋_GB2312" w:hAnsi="Arial" w:cs="Arial"/>
          <w:sz w:val="24"/>
        </w:rPr>
        <w:t>69</w:t>
      </w:r>
      <w:r>
        <w:rPr>
          <w:rFonts w:ascii="Arial" w:eastAsia="仿宋_GB2312" w:hAnsi="Arial" w:cs="Arial"/>
          <w:sz w:val="24"/>
        </w:rPr>
        <w:t>起火灾事</w:t>
      </w:r>
      <w:r>
        <w:rPr>
          <w:rFonts w:ascii="Arial" w:eastAsia="仿宋_GB2312" w:hAnsi="Arial" w:cs="Arial" w:hint="eastAsia"/>
          <w:sz w:val="24"/>
        </w:rPr>
        <w:t>故中，使用小型灭火器成功扑救的</w:t>
      </w:r>
      <w:r>
        <w:rPr>
          <w:rFonts w:ascii="Arial" w:eastAsia="仿宋_GB2312" w:hAnsi="Arial" w:cs="Arial"/>
          <w:sz w:val="24"/>
        </w:rPr>
        <w:t>16</w:t>
      </w:r>
      <w:r>
        <w:rPr>
          <w:rFonts w:ascii="Arial" w:eastAsia="仿宋_GB2312" w:hAnsi="Arial" w:cs="Arial"/>
          <w:sz w:val="24"/>
        </w:rPr>
        <w:t>起，约占</w:t>
      </w:r>
      <w:r>
        <w:rPr>
          <w:rFonts w:ascii="Arial" w:eastAsia="仿宋_GB2312" w:hAnsi="Arial" w:cs="Arial"/>
          <w:sz w:val="24"/>
        </w:rPr>
        <w:t>23</w:t>
      </w:r>
      <w:r>
        <w:rPr>
          <w:rFonts w:ascii="Arial" w:eastAsia="仿宋_GB2312" w:hAnsi="Arial" w:cs="Arial"/>
          <w:sz w:val="24"/>
        </w:rPr>
        <w:t>％。由此可见小</w:t>
      </w:r>
      <w:r>
        <w:rPr>
          <w:rFonts w:ascii="Arial" w:eastAsia="仿宋_GB2312" w:hAnsi="Arial" w:cs="Arial" w:hint="eastAsia"/>
          <w:sz w:val="24"/>
        </w:rPr>
        <w:t>型灭火器的作用。</w:t>
      </w:r>
    </w:p>
    <w:p w:rsidR="000B6091" w:rsidRDefault="00E00082">
      <w:pPr>
        <w:rPr>
          <w:rFonts w:ascii="Arial" w:eastAsia="仿宋_GB2312" w:hAnsi="Arial" w:cs="Arial"/>
          <w:sz w:val="24"/>
        </w:rPr>
      </w:pPr>
      <w:r>
        <w:rPr>
          <w:rFonts w:ascii="Arial" w:eastAsia="仿宋_GB2312" w:hAnsi="Arial" w:cs="Arial"/>
          <w:sz w:val="24"/>
        </w:rPr>
        <w:t xml:space="preserve">    </w:t>
      </w:r>
      <w:r>
        <w:rPr>
          <w:rFonts w:ascii="Arial" w:eastAsia="仿宋_GB2312" w:hAnsi="Arial" w:cs="Arial" w:hint="eastAsia"/>
          <w:sz w:val="24"/>
        </w:rPr>
        <w:t>“</w:t>
      </w:r>
      <w:r>
        <w:rPr>
          <w:rFonts w:ascii="Arial" w:eastAsia="仿宋_GB2312" w:hAnsi="Arial" w:cs="Arial"/>
          <w:sz w:val="24"/>
        </w:rPr>
        <w:t>设置与生产储存、运输的物料</w:t>
      </w:r>
      <w:r>
        <w:rPr>
          <w:rFonts w:ascii="Arial" w:eastAsia="仿宋_GB2312" w:hAnsi="Arial" w:cs="Arial" w:hint="eastAsia"/>
          <w:sz w:val="24"/>
          <w:u w:val="single"/>
        </w:rPr>
        <w:t>和操作条件</w:t>
      </w:r>
      <w:r>
        <w:rPr>
          <w:rFonts w:ascii="Arial" w:eastAsia="仿宋_GB2312" w:hAnsi="Arial" w:cs="Arial"/>
          <w:sz w:val="24"/>
        </w:rPr>
        <w:t>相适应的消防设施</w:t>
      </w:r>
      <w:r>
        <w:rPr>
          <w:rFonts w:ascii="Arial" w:eastAsia="仿宋_GB2312" w:hAnsi="Arial" w:cs="Arial" w:hint="eastAsia"/>
          <w:sz w:val="24"/>
        </w:rPr>
        <w:t>”</w:t>
      </w:r>
      <w:r>
        <w:rPr>
          <w:rFonts w:ascii="Arial" w:eastAsia="仿宋_GB2312" w:hAnsi="Arial" w:cs="Arial"/>
          <w:sz w:val="24"/>
        </w:rPr>
        <w:t>，是指石化</w:t>
      </w:r>
      <w:r>
        <w:rPr>
          <w:rFonts w:ascii="Arial" w:eastAsia="仿宋_GB2312" w:hAnsi="Arial" w:cs="Arial" w:hint="eastAsia"/>
          <w:sz w:val="24"/>
        </w:rPr>
        <w:t>企业中，生产和储存、运输具有不同特点和性质的物料，如物理、化学性质的不同，气态、液态、固态的不同，储存方式及露天或室内的场合不同等等，必须采用不同的灭火手段和不同的灭火药剂。</w:t>
      </w:r>
      <w:r>
        <w:rPr>
          <w:rFonts w:ascii="Arial" w:eastAsia="仿宋_GB2312" w:hAnsi="Arial" w:cs="Arial" w:hint="eastAsia"/>
          <w:color w:val="FF0000"/>
          <w:sz w:val="24"/>
        </w:rPr>
        <w:t>（原</w:t>
      </w:r>
      <w:r>
        <w:rPr>
          <w:rFonts w:ascii="Arial" w:eastAsia="仿宋_GB2312" w:hAnsi="Arial" w:cs="Arial" w:hint="eastAsia"/>
          <w:color w:val="FF0000"/>
          <w:sz w:val="24"/>
        </w:rPr>
        <w:t>7.1.1</w:t>
      </w:r>
      <w:r>
        <w:rPr>
          <w:rFonts w:ascii="Arial" w:eastAsia="仿宋_GB2312" w:hAnsi="Arial" w:cs="Arial" w:hint="eastAsia"/>
          <w:color w:val="FF0000"/>
          <w:sz w:val="24"/>
        </w:rPr>
        <w:t>）</w:t>
      </w:r>
    </w:p>
    <w:p w:rsidR="000B6091" w:rsidRDefault="000B6091">
      <w:pPr>
        <w:rPr>
          <w:rFonts w:ascii="Arial" w:eastAsia="仿宋_GB2312" w:hAnsi="Arial" w:cs="Arial"/>
          <w:sz w:val="24"/>
        </w:rPr>
      </w:pPr>
    </w:p>
    <w:p w:rsidR="000B6091" w:rsidRDefault="00E00082">
      <w:pPr>
        <w:jc w:val="center"/>
        <w:rPr>
          <w:rFonts w:ascii="Arial" w:eastAsia="仿宋_GB2312" w:hAnsi="Arial" w:cs="Arial"/>
          <w:b/>
          <w:bCs/>
          <w:sz w:val="24"/>
        </w:rPr>
      </w:pPr>
      <w:r>
        <w:rPr>
          <w:rFonts w:ascii="Arial" w:eastAsia="仿宋_GB2312" w:hAnsi="Arial" w:cs="Arial" w:hint="eastAsia"/>
          <w:b/>
          <w:bCs/>
          <w:sz w:val="24"/>
        </w:rPr>
        <w:t xml:space="preserve">8.2  </w:t>
      </w:r>
      <w:r>
        <w:rPr>
          <w:rFonts w:ascii="Arial" w:eastAsia="仿宋_GB2312" w:hAnsi="Arial" w:cs="Arial"/>
          <w:b/>
          <w:bCs/>
          <w:sz w:val="24"/>
        </w:rPr>
        <w:t>消防站</w:t>
      </w:r>
    </w:p>
    <w:p w:rsidR="000B6091" w:rsidRDefault="00E00082">
      <w:pPr>
        <w:rPr>
          <w:rFonts w:ascii="Arial" w:eastAsia="仿宋_GB2312" w:hAnsi="Arial" w:cs="Arial"/>
          <w:sz w:val="24"/>
        </w:rPr>
      </w:pPr>
      <w:r>
        <w:rPr>
          <w:rFonts w:ascii="Arial" w:eastAsia="仿宋_GB2312" w:hAnsi="Arial" w:cs="Arial" w:hint="eastAsia"/>
          <w:b/>
          <w:bCs/>
          <w:sz w:val="24"/>
        </w:rPr>
        <w:t>8.</w:t>
      </w:r>
      <w:r>
        <w:rPr>
          <w:rFonts w:ascii="Arial" w:eastAsia="仿宋_GB2312" w:hAnsi="Arial" w:cs="Arial"/>
          <w:b/>
          <w:bCs/>
          <w:sz w:val="24"/>
        </w:rPr>
        <w:t>2</w:t>
      </w:r>
      <w:r>
        <w:rPr>
          <w:rFonts w:ascii="Arial" w:eastAsia="仿宋_GB2312" w:hAnsi="Arial" w:cs="Arial" w:hint="eastAsia"/>
          <w:b/>
          <w:bCs/>
          <w:sz w:val="24"/>
        </w:rPr>
        <w:t>.</w:t>
      </w:r>
      <w:r>
        <w:rPr>
          <w:rFonts w:ascii="Arial" w:eastAsia="仿宋_GB2312" w:hAnsi="Arial" w:cs="Arial"/>
          <w:b/>
          <w:bCs/>
          <w:sz w:val="24"/>
        </w:rPr>
        <w:t>1</w:t>
      </w:r>
      <w:r>
        <w:rPr>
          <w:rFonts w:ascii="Arial" w:eastAsia="仿宋_GB2312" w:hAnsi="Arial" w:cs="Arial" w:hint="eastAsia"/>
          <w:sz w:val="24"/>
        </w:rPr>
        <w:t xml:space="preserve">  </w:t>
      </w:r>
      <w:r>
        <w:rPr>
          <w:rFonts w:ascii="Arial" w:eastAsia="仿宋_GB2312" w:hAnsi="Arial" w:cs="Arial"/>
          <w:sz w:val="24"/>
        </w:rPr>
        <w:t>设计中确定消防站的规模时，应考虑</w:t>
      </w:r>
      <w:r>
        <w:rPr>
          <w:rFonts w:ascii="Arial" w:eastAsia="仿宋_GB2312" w:hAnsi="Arial" w:cs="Arial" w:hint="eastAsia"/>
          <w:sz w:val="24"/>
        </w:rPr>
        <w:t>的几个主要因素：</w:t>
      </w:r>
    </w:p>
    <w:p w:rsidR="000B6091" w:rsidRDefault="00E00082" w:rsidP="00A370EC">
      <w:pPr>
        <w:numPr>
          <w:ilvl w:val="0"/>
          <w:numId w:val="11"/>
        </w:numPr>
        <w:rPr>
          <w:rFonts w:ascii="Arial" w:eastAsia="仿宋_GB2312" w:hAnsi="Arial" w:cs="Arial"/>
          <w:sz w:val="24"/>
        </w:rPr>
      </w:pPr>
      <w:r>
        <w:rPr>
          <w:rFonts w:ascii="Arial" w:eastAsia="仿宋_GB2312" w:hAnsi="Arial" w:cs="Arial"/>
          <w:sz w:val="24"/>
        </w:rPr>
        <w:t>工厂消防站的规模除与工厂的大小、火灾危险性等有关</w:t>
      </w:r>
      <w:r>
        <w:rPr>
          <w:rFonts w:ascii="Arial" w:eastAsia="仿宋_GB2312" w:hAnsi="Arial" w:cs="Arial" w:hint="eastAsia"/>
          <w:sz w:val="24"/>
        </w:rPr>
        <w:t>外，还与企业内固定消防设施的设置情况</w:t>
      </w:r>
      <w:r>
        <w:rPr>
          <w:rFonts w:ascii="Arial" w:eastAsia="仿宋_GB2312" w:hAnsi="Arial" w:cs="Arial" w:hint="eastAsia"/>
          <w:sz w:val="24"/>
        </w:rPr>
        <w:t>密切相关，当固定消防设施比较完善时，消防站的规模可减小。当前我国石油化工厂固定消防设施还不够完善，相应消防站的规模一般较大。</w:t>
      </w:r>
    </w:p>
    <w:p w:rsidR="000B6091" w:rsidRDefault="00E00082" w:rsidP="00A370EC">
      <w:pPr>
        <w:numPr>
          <w:ilvl w:val="0"/>
          <w:numId w:val="11"/>
        </w:numPr>
        <w:rPr>
          <w:rFonts w:ascii="Arial" w:eastAsia="仿宋_GB2312" w:hAnsi="Arial" w:cs="Arial"/>
          <w:sz w:val="24"/>
        </w:rPr>
      </w:pPr>
      <w:r>
        <w:rPr>
          <w:rFonts w:ascii="Arial" w:eastAsia="仿宋_GB2312" w:hAnsi="Arial" w:cs="Arial"/>
          <w:sz w:val="24"/>
        </w:rPr>
        <w:t>消防站的设置规模还应考虑邻近有关单位有无消防协作</w:t>
      </w:r>
      <w:r>
        <w:rPr>
          <w:rFonts w:ascii="Arial" w:eastAsia="仿宋_GB2312" w:hAnsi="Arial" w:cs="Arial" w:hint="eastAsia"/>
          <w:sz w:val="24"/>
        </w:rPr>
        <w:t>条件，主要的协作条件指：</w:t>
      </w:r>
    </w:p>
    <w:p w:rsidR="000B6091" w:rsidRDefault="00E00082" w:rsidP="00A370EC">
      <w:pPr>
        <w:numPr>
          <w:ilvl w:val="2"/>
          <w:numId w:val="11"/>
        </w:numPr>
        <w:rPr>
          <w:rFonts w:ascii="Arial" w:eastAsia="仿宋_GB2312" w:hAnsi="Arial" w:cs="Arial"/>
          <w:sz w:val="24"/>
        </w:rPr>
      </w:pPr>
      <w:r>
        <w:rPr>
          <w:rFonts w:ascii="Arial" w:eastAsia="仿宋_GB2312" w:hAnsi="Arial" w:cs="Arial"/>
          <w:sz w:val="24"/>
        </w:rPr>
        <w:t>协作单位能提供适用于扑救石油化工火灾的消防车。</w:t>
      </w:r>
    </w:p>
    <w:p w:rsidR="000B6091" w:rsidRDefault="00E00082" w:rsidP="00A370EC">
      <w:pPr>
        <w:numPr>
          <w:ilvl w:val="2"/>
          <w:numId w:val="11"/>
        </w:numPr>
        <w:rPr>
          <w:rFonts w:ascii="Arial" w:eastAsia="仿宋_GB2312" w:hAnsi="Arial" w:cs="Arial"/>
          <w:sz w:val="24"/>
        </w:rPr>
      </w:pPr>
      <w:r>
        <w:rPr>
          <w:rFonts w:ascii="Arial" w:eastAsia="仿宋_GB2312" w:hAnsi="Arial" w:cs="Arial"/>
          <w:sz w:val="24"/>
        </w:rPr>
        <w:t>赶到火场的行车时间不超过</w:t>
      </w:r>
      <w:r>
        <w:rPr>
          <w:rFonts w:ascii="Arial" w:eastAsia="仿宋_GB2312" w:hAnsi="Arial" w:cs="Arial"/>
          <w:sz w:val="24"/>
        </w:rPr>
        <w:t>10</w:t>
      </w:r>
      <w:r>
        <w:rPr>
          <w:rFonts w:ascii="Arial" w:eastAsia="仿宋_GB2312" w:hAnsi="Arial" w:cs="Arial"/>
          <w:sz w:val="24"/>
        </w:rPr>
        <w:t>～</w:t>
      </w:r>
      <w:r>
        <w:rPr>
          <w:rFonts w:ascii="Arial" w:eastAsia="仿宋_GB2312" w:hAnsi="Arial" w:cs="Arial"/>
          <w:sz w:val="24"/>
        </w:rPr>
        <w:t>20</w:t>
      </w:r>
      <w:r>
        <w:rPr>
          <w:rFonts w:ascii="Arial" w:eastAsia="仿宋_GB2312" w:hAnsi="Arial" w:cs="Arial" w:hint="eastAsia"/>
          <w:sz w:val="24"/>
        </w:rPr>
        <w:t>m</w:t>
      </w:r>
      <w:r>
        <w:rPr>
          <w:rFonts w:ascii="Arial" w:eastAsia="仿宋_GB2312" w:hAnsi="Arial" w:cs="Arial"/>
          <w:sz w:val="24"/>
        </w:rPr>
        <w:t>in</w:t>
      </w:r>
      <w:r>
        <w:rPr>
          <w:rFonts w:ascii="Arial" w:eastAsia="仿宋_GB2312" w:hAnsi="Arial" w:cs="Arial" w:hint="eastAsia"/>
          <w:sz w:val="24"/>
        </w:rPr>
        <w:t>（</w:t>
      </w:r>
      <w:r>
        <w:rPr>
          <w:rFonts w:ascii="Arial" w:eastAsia="仿宋_GB2312" w:hAnsi="Arial" w:cs="Arial"/>
          <w:sz w:val="24"/>
        </w:rPr>
        <w:t>其中，装置火灾按</w:t>
      </w:r>
      <w:r>
        <w:rPr>
          <w:rFonts w:ascii="Arial" w:eastAsia="仿宋_GB2312" w:hAnsi="Arial" w:cs="Arial" w:hint="eastAsia"/>
          <w:sz w:val="24"/>
        </w:rPr>
        <w:t>10</w:t>
      </w:r>
      <w:r>
        <w:rPr>
          <w:rFonts w:ascii="Arial" w:eastAsia="仿宋_GB2312" w:hAnsi="Arial" w:cs="Arial"/>
          <w:sz w:val="24"/>
        </w:rPr>
        <w:t>min</w:t>
      </w:r>
      <w:r>
        <w:rPr>
          <w:rFonts w:ascii="Arial" w:eastAsia="仿宋_GB2312" w:hAnsi="Arial" w:cs="Arial"/>
          <w:sz w:val="24"/>
        </w:rPr>
        <w:t>、罐区火灾按</w:t>
      </w:r>
      <w:r>
        <w:rPr>
          <w:rFonts w:ascii="Arial" w:eastAsia="仿宋_GB2312" w:hAnsi="Arial" w:cs="Arial"/>
          <w:sz w:val="24"/>
        </w:rPr>
        <w:t>20min</w:t>
      </w:r>
      <w:r>
        <w:rPr>
          <w:rFonts w:ascii="Arial" w:eastAsia="仿宋_GB2312" w:hAnsi="Arial" w:cs="Arial" w:hint="eastAsia"/>
          <w:sz w:val="24"/>
        </w:rPr>
        <w:t>）</w:t>
      </w:r>
      <w:r>
        <w:rPr>
          <w:rFonts w:ascii="Arial" w:eastAsia="仿宋_GB2312" w:hAnsi="Arial" w:cs="Arial"/>
          <w:sz w:val="24"/>
        </w:rPr>
        <w:t>。装置火灾应尽快扑救，以防蔓延。罐区</w:t>
      </w:r>
      <w:r>
        <w:rPr>
          <w:rFonts w:ascii="Arial" w:eastAsia="仿宋_GB2312" w:hAnsi="Arial" w:cs="Arial" w:hint="eastAsia"/>
          <w:sz w:val="24"/>
        </w:rPr>
        <w:t>灭火一般先进行控制冷却，然后组织进行扑灭。据介绍，钢结构、钢储罐的一般抗烧能力约在</w:t>
      </w:r>
      <w:r>
        <w:rPr>
          <w:rFonts w:ascii="Arial" w:eastAsia="仿宋_GB2312" w:hAnsi="Arial" w:cs="Arial"/>
          <w:sz w:val="24"/>
        </w:rPr>
        <w:t>8min</w:t>
      </w:r>
      <w:r>
        <w:rPr>
          <w:rFonts w:ascii="Arial" w:eastAsia="仿宋_GB2312" w:hAnsi="Arial" w:cs="Arial"/>
          <w:sz w:val="24"/>
        </w:rPr>
        <w:t>左右，因此只要控制冷却及时，在</w:t>
      </w:r>
      <w:r>
        <w:rPr>
          <w:rFonts w:ascii="Arial" w:eastAsia="仿宋_GB2312" w:hAnsi="Arial" w:cs="Arial"/>
          <w:sz w:val="24"/>
        </w:rPr>
        <w:t>10</w:t>
      </w:r>
      <w:r>
        <w:rPr>
          <w:rFonts w:ascii="Arial" w:eastAsia="仿宋_GB2312" w:hAnsi="Arial" w:cs="Arial"/>
          <w:sz w:val="24"/>
        </w:rPr>
        <w:t>～</w:t>
      </w:r>
      <w:r>
        <w:rPr>
          <w:rFonts w:ascii="Arial" w:eastAsia="仿宋_GB2312" w:hAnsi="Arial" w:cs="Arial"/>
          <w:sz w:val="24"/>
        </w:rPr>
        <w:t>20min</w:t>
      </w:r>
      <w:r>
        <w:rPr>
          <w:rFonts w:ascii="Arial" w:eastAsia="仿宋_GB2312" w:hAnsi="Arial" w:cs="Arial"/>
          <w:sz w:val="24"/>
        </w:rPr>
        <w:t>内协作单位到达是可以的。</w:t>
      </w:r>
    </w:p>
    <w:p w:rsidR="000B6091" w:rsidRDefault="00E00082">
      <w:pPr>
        <w:rPr>
          <w:rFonts w:ascii="Arial" w:eastAsia="仿宋_GB2312" w:hAnsi="Arial" w:cs="Arial"/>
          <w:sz w:val="24"/>
        </w:rPr>
      </w:pPr>
      <w:r>
        <w:rPr>
          <w:rFonts w:ascii="Arial" w:eastAsia="仿宋_GB2312" w:hAnsi="Arial" w:cs="Arial"/>
          <w:sz w:val="24"/>
        </w:rPr>
        <w:t xml:space="preserve">    </w:t>
      </w:r>
      <w:r>
        <w:rPr>
          <w:rFonts w:ascii="Arial" w:eastAsia="仿宋_GB2312" w:hAnsi="Arial" w:cs="Arial"/>
          <w:sz w:val="24"/>
        </w:rPr>
        <w:t>石油化工厂火灾以本厂自救为主，协作为辅。</w:t>
      </w:r>
      <w:r>
        <w:rPr>
          <w:rFonts w:ascii="Arial" w:eastAsia="仿宋_GB2312" w:hAnsi="Arial" w:cs="Arial" w:hint="eastAsia"/>
          <w:color w:val="FF0000"/>
          <w:sz w:val="24"/>
        </w:rPr>
        <w:t>（原</w:t>
      </w:r>
      <w:r>
        <w:rPr>
          <w:rFonts w:ascii="Arial" w:eastAsia="仿宋_GB2312" w:hAnsi="Arial" w:cs="Arial" w:hint="eastAsia"/>
          <w:color w:val="FF0000"/>
          <w:sz w:val="24"/>
        </w:rPr>
        <w:t>7.2.1</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8</w:t>
      </w:r>
      <w:r>
        <w:rPr>
          <w:rFonts w:ascii="Arial" w:eastAsia="仿宋_GB2312" w:hAnsi="Arial" w:cs="Arial"/>
          <w:b/>
          <w:bCs/>
          <w:sz w:val="24"/>
        </w:rPr>
        <w:t>.2.2</w:t>
      </w:r>
      <w:r>
        <w:rPr>
          <w:rFonts w:ascii="Arial" w:eastAsia="仿宋_GB2312" w:hAnsi="Arial" w:cs="Arial" w:hint="eastAsia"/>
          <w:sz w:val="24"/>
        </w:rPr>
        <w:t xml:space="preserve">  </w:t>
      </w:r>
      <w:r>
        <w:rPr>
          <w:rFonts w:ascii="Arial" w:eastAsia="仿宋_GB2312" w:hAnsi="Arial" w:cs="Arial"/>
          <w:sz w:val="24"/>
        </w:rPr>
        <w:t>消防站服务半径以行车距离和行车时间表示，</w:t>
      </w:r>
      <w:r>
        <w:rPr>
          <w:rFonts w:ascii="Arial" w:eastAsia="仿宋_GB2312" w:hAnsi="Arial" w:cs="Arial" w:hint="eastAsia"/>
          <w:sz w:val="24"/>
        </w:rPr>
        <w:t>对丁、戊类火灾危险性较小的场所则放宽要求，以便区别对待。</w:t>
      </w:r>
    </w:p>
    <w:p w:rsidR="000B6091" w:rsidRDefault="00E00082">
      <w:pPr>
        <w:rPr>
          <w:rFonts w:ascii="Arial" w:eastAsia="仿宋_GB2312" w:hAnsi="Arial" w:cs="Arial"/>
          <w:sz w:val="24"/>
        </w:rPr>
      </w:pPr>
      <w:r>
        <w:rPr>
          <w:rFonts w:ascii="Arial" w:eastAsia="仿宋_GB2312" w:hAnsi="Arial" w:cs="Arial"/>
          <w:sz w:val="24"/>
        </w:rPr>
        <w:t xml:space="preserve">    </w:t>
      </w:r>
      <w:r>
        <w:rPr>
          <w:rFonts w:ascii="Arial" w:eastAsia="仿宋_GB2312" w:hAnsi="Arial" w:cs="Arial"/>
          <w:sz w:val="24"/>
        </w:rPr>
        <w:t>行车车速按每小时</w:t>
      </w:r>
      <w:r>
        <w:rPr>
          <w:rFonts w:ascii="Arial" w:eastAsia="仿宋_GB2312" w:hAnsi="Arial" w:cs="Arial"/>
          <w:sz w:val="24"/>
        </w:rPr>
        <w:t>30km</w:t>
      </w:r>
      <w:r>
        <w:rPr>
          <w:rFonts w:ascii="Arial" w:eastAsia="仿宋_GB2312" w:hAnsi="Arial" w:cs="Arial"/>
          <w:sz w:val="24"/>
        </w:rPr>
        <w:t>考虑，</w:t>
      </w:r>
      <w:r>
        <w:rPr>
          <w:rFonts w:ascii="Arial" w:eastAsia="仿宋_GB2312" w:hAnsi="Arial" w:cs="Arial"/>
          <w:sz w:val="24"/>
        </w:rPr>
        <w:t>5min</w:t>
      </w:r>
      <w:r>
        <w:rPr>
          <w:rFonts w:ascii="Arial" w:eastAsia="仿宋_GB2312" w:hAnsi="Arial" w:cs="Arial"/>
          <w:sz w:val="24"/>
        </w:rPr>
        <w:t>的行车距离即为</w:t>
      </w:r>
      <w:r>
        <w:rPr>
          <w:rFonts w:ascii="Arial" w:eastAsia="仿宋_GB2312" w:hAnsi="Arial" w:cs="Arial"/>
          <w:sz w:val="24"/>
        </w:rPr>
        <w:t>2.5km</w:t>
      </w:r>
      <w:r>
        <w:rPr>
          <w:rFonts w:ascii="Arial" w:eastAsia="仿宋_GB2312" w:hAnsi="Arial" w:cs="Arial"/>
          <w:sz w:val="24"/>
        </w:rPr>
        <w:t>。</w:t>
      </w:r>
      <w:r>
        <w:rPr>
          <w:rFonts w:ascii="Arial" w:eastAsia="仿宋_GB2312" w:hAnsi="Arial" w:cs="Arial" w:hint="eastAsia"/>
          <w:sz w:val="24"/>
        </w:rPr>
        <w:t>当前我国石油化工厂主要依靠机动消防设备扑救火灾，故要求消防车的行车时间比较严格，若主要依靠固定消防设施灭火，行车时间可适当放宽。故执行本条时，尚应考虑固定消防设施的设置情况。</w:t>
      </w:r>
      <w:r>
        <w:rPr>
          <w:rFonts w:ascii="Arial" w:eastAsia="仿宋_GB2312" w:hAnsi="Arial" w:cs="Arial" w:hint="eastAsia"/>
          <w:color w:val="FF0000"/>
          <w:sz w:val="24"/>
        </w:rPr>
        <w:t>（原</w:t>
      </w:r>
      <w:r>
        <w:rPr>
          <w:rFonts w:ascii="Arial" w:eastAsia="仿宋_GB2312" w:hAnsi="Arial" w:cs="Arial" w:hint="eastAsia"/>
          <w:color w:val="FF0000"/>
          <w:sz w:val="24"/>
        </w:rPr>
        <w:t>7.2.2</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b/>
          <w:bCs/>
          <w:sz w:val="24"/>
        </w:rPr>
        <w:t>8.2.3</w:t>
      </w:r>
      <w:r>
        <w:rPr>
          <w:rFonts w:ascii="Arial" w:eastAsia="仿宋_GB2312" w:hAnsi="Arial" w:cs="Arial" w:hint="eastAsia"/>
          <w:sz w:val="24"/>
        </w:rPr>
        <w:t xml:space="preserve">  </w:t>
      </w:r>
      <w:r>
        <w:rPr>
          <w:rFonts w:ascii="Arial" w:eastAsia="仿宋_GB2312" w:hAnsi="Arial" w:cs="Arial"/>
          <w:sz w:val="24"/>
        </w:rPr>
        <w:t>为使消防站能满足迅速、安全、及时扑救火灾的</w:t>
      </w:r>
      <w:r>
        <w:rPr>
          <w:rFonts w:ascii="Arial" w:eastAsia="仿宋_GB2312" w:hAnsi="Arial" w:cs="Arial" w:hint="eastAsia"/>
          <w:sz w:val="24"/>
        </w:rPr>
        <w:t>要求，故对消防站的位置做出具体规定。</w:t>
      </w:r>
      <w:r>
        <w:rPr>
          <w:rFonts w:ascii="Arial" w:eastAsia="仿宋_GB2312" w:hAnsi="Arial" w:cs="Arial" w:hint="eastAsia"/>
          <w:color w:val="FF0000"/>
          <w:sz w:val="24"/>
        </w:rPr>
        <w:t>（原</w:t>
      </w:r>
      <w:r>
        <w:rPr>
          <w:rFonts w:ascii="Arial" w:eastAsia="仿宋_GB2312" w:hAnsi="Arial" w:cs="Arial" w:hint="eastAsia"/>
          <w:color w:val="FF0000"/>
          <w:sz w:val="24"/>
        </w:rPr>
        <w:t>7.2.3</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b/>
          <w:bCs/>
          <w:sz w:val="24"/>
        </w:rPr>
        <w:t>8.2.4</w:t>
      </w:r>
      <w:r>
        <w:rPr>
          <w:rFonts w:ascii="Arial" w:eastAsia="仿宋_GB2312" w:hAnsi="Arial" w:cs="Arial" w:hint="eastAsia"/>
          <w:sz w:val="24"/>
        </w:rPr>
        <w:t xml:space="preserve">  </w:t>
      </w:r>
      <w:r>
        <w:rPr>
          <w:rFonts w:ascii="Arial" w:eastAsia="仿宋_GB2312" w:hAnsi="Arial" w:cs="Arial"/>
          <w:sz w:val="24"/>
        </w:rPr>
        <w:t>条文规定主要考虑石油化工厂火灾以本厂自救</w:t>
      </w:r>
      <w:r>
        <w:rPr>
          <w:rFonts w:ascii="Arial" w:eastAsia="仿宋_GB2312" w:hAnsi="Arial" w:cs="Arial" w:hint="eastAsia"/>
          <w:sz w:val="24"/>
        </w:rPr>
        <w:t>能力为主。</w:t>
      </w:r>
      <w:r>
        <w:rPr>
          <w:rFonts w:ascii="Arial" w:eastAsia="仿宋_GB2312" w:hAnsi="Arial" w:cs="Arial" w:hint="eastAsia"/>
          <w:color w:val="FF0000"/>
          <w:sz w:val="24"/>
        </w:rPr>
        <w:t>（原</w:t>
      </w:r>
      <w:r>
        <w:rPr>
          <w:rFonts w:ascii="Arial" w:eastAsia="仿宋_GB2312" w:hAnsi="Arial" w:cs="Arial" w:hint="eastAsia"/>
          <w:color w:val="FF0000"/>
          <w:sz w:val="24"/>
        </w:rPr>
        <w:t>7.2.4</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b/>
          <w:bCs/>
          <w:sz w:val="24"/>
        </w:rPr>
        <w:t xml:space="preserve">8.2.5 </w:t>
      </w:r>
      <w:r>
        <w:rPr>
          <w:rFonts w:ascii="Arial" w:eastAsia="仿宋_GB2312" w:hAnsi="Arial" w:cs="Arial"/>
          <w:sz w:val="24"/>
        </w:rPr>
        <w:t xml:space="preserve"> </w:t>
      </w:r>
      <w:r>
        <w:rPr>
          <w:rFonts w:ascii="Arial" w:eastAsia="仿宋_GB2312" w:hAnsi="Arial" w:cs="Arial"/>
          <w:sz w:val="24"/>
        </w:rPr>
        <w:t>大型泡沫车是指</w:t>
      </w:r>
      <w:r>
        <w:rPr>
          <w:rFonts w:ascii="Arial" w:eastAsia="仿宋_GB2312" w:hAnsi="Arial" w:cs="Arial" w:hint="eastAsia"/>
          <w:sz w:val="24"/>
        </w:rPr>
        <w:t>灭火泡沫的供给能力约</w:t>
      </w:r>
      <w:r>
        <w:rPr>
          <w:rFonts w:ascii="Arial" w:eastAsia="仿宋_GB2312" w:hAnsi="Arial" w:cs="Arial"/>
          <w:sz w:val="24"/>
        </w:rPr>
        <w:t>300L</w:t>
      </w:r>
      <w:r>
        <w:rPr>
          <w:rFonts w:ascii="Arial" w:eastAsia="仿宋_GB2312" w:hAnsi="Arial" w:cs="Arial"/>
          <w:sz w:val="24"/>
        </w:rPr>
        <w:t>／</w:t>
      </w:r>
      <w:r>
        <w:rPr>
          <w:rFonts w:ascii="Arial" w:eastAsia="仿宋_GB2312" w:hAnsi="Arial" w:cs="Arial"/>
          <w:sz w:val="24"/>
        </w:rPr>
        <w:t>s</w:t>
      </w:r>
      <w:r>
        <w:rPr>
          <w:rFonts w:ascii="Arial" w:eastAsia="仿宋_GB2312" w:hAnsi="Arial" w:cs="Arial"/>
          <w:sz w:val="24"/>
        </w:rPr>
        <w:t>、压力约</w:t>
      </w:r>
      <w:r>
        <w:rPr>
          <w:rFonts w:ascii="Arial" w:eastAsia="仿宋_GB2312" w:hAnsi="Arial" w:cs="Arial"/>
          <w:sz w:val="24"/>
        </w:rPr>
        <w:t>1MPa</w:t>
      </w:r>
      <w:r>
        <w:rPr>
          <w:rFonts w:ascii="Arial" w:eastAsia="仿宋_GB2312" w:hAnsi="Arial" w:cs="Arial"/>
          <w:sz w:val="24"/>
        </w:rPr>
        <w:t>的消防车辆，相当于目前黄河卡车底盘改造的</w:t>
      </w:r>
      <w:r>
        <w:rPr>
          <w:rFonts w:ascii="Arial" w:eastAsia="仿宋_GB2312" w:hAnsi="Arial" w:cs="Arial" w:hint="eastAsia"/>
          <w:sz w:val="24"/>
        </w:rPr>
        <w:t>泡沫消防车的能力。</w:t>
      </w:r>
    </w:p>
    <w:p w:rsidR="000B6091" w:rsidRDefault="00E00082">
      <w:pPr>
        <w:rPr>
          <w:rFonts w:ascii="Arial" w:eastAsia="仿宋_GB2312" w:hAnsi="Arial" w:cs="Arial"/>
          <w:sz w:val="24"/>
        </w:rPr>
      </w:pPr>
      <w:r>
        <w:rPr>
          <w:rFonts w:ascii="Arial" w:eastAsia="仿宋_GB2312" w:hAnsi="Arial" w:cs="Arial"/>
          <w:sz w:val="24"/>
        </w:rPr>
        <w:t xml:space="preserve">    </w:t>
      </w:r>
      <w:r>
        <w:rPr>
          <w:rFonts w:ascii="Arial" w:eastAsia="仿宋_GB2312" w:hAnsi="Arial" w:cs="Arial"/>
          <w:sz w:val="24"/>
        </w:rPr>
        <w:t>特种车辆的配备，需根据企业规模、生产性质、火灾危险性等</w:t>
      </w:r>
      <w:r>
        <w:rPr>
          <w:rFonts w:ascii="Arial" w:eastAsia="仿宋_GB2312" w:hAnsi="Arial" w:cs="Arial" w:hint="eastAsia"/>
          <w:sz w:val="24"/>
        </w:rPr>
        <w:t>因素综合考虑。关于大型石化企业的划分，可参考</w:t>
      </w:r>
      <w:r>
        <w:rPr>
          <w:rFonts w:ascii="Arial" w:eastAsia="仿宋_GB2312" w:hAnsi="Arial" w:cs="Arial" w:hint="eastAsia"/>
          <w:sz w:val="24"/>
          <w:u w:val="single"/>
        </w:rPr>
        <w:t>建设</w:t>
      </w:r>
      <w:r>
        <w:rPr>
          <w:rFonts w:ascii="Arial" w:eastAsia="仿宋_GB2312" w:hAnsi="Arial" w:cs="Arial" w:hint="eastAsia"/>
          <w:sz w:val="24"/>
          <w:u w:val="single"/>
        </w:rPr>
        <w:t>[2001]22</w:t>
      </w:r>
      <w:r>
        <w:rPr>
          <w:rFonts w:ascii="Arial" w:eastAsia="仿宋_GB2312" w:hAnsi="Arial" w:cs="Arial" w:hint="eastAsia"/>
          <w:sz w:val="24"/>
          <w:u w:val="single"/>
        </w:rPr>
        <w:t>号文《关于颁发工程勘察资质分级标准和工程设计资质分级标准的通知》中</w:t>
      </w:r>
      <w:r>
        <w:rPr>
          <w:rFonts w:ascii="Arial" w:eastAsia="仿宋_GB2312" w:hAnsi="Arial" w:cs="Arial"/>
          <w:sz w:val="24"/>
        </w:rPr>
        <w:t>的有关</w:t>
      </w:r>
      <w:r>
        <w:rPr>
          <w:rFonts w:ascii="Arial" w:eastAsia="仿宋_GB2312" w:hAnsi="Arial" w:cs="Arial"/>
          <w:sz w:val="24"/>
        </w:rPr>
        <w:t>规定。</w:t>
      </w:r>
      <w:r>
        <w:rPr>
          <w:rFonts w:ascii="Arial" w:eastAsia="仿宋_GB2312" w:hAnsi="Arial" w:cs="Arial" w:hint="eastAsia"/>
          <w:color w:val="FF0000"/>
          <w:sz w:val="24"/>
        </w:rPr>
        <w:t>（原</w:t>
      </w:r>
      <w:r>
        <w:rPr>
          <w:rFonts w:ascii="Arial" w:eastAsia="仿宋_GB2312" w:hAnsi="Arial" w:cs="Arial" w:hint="eastAsia"/>
          <w:color w:val="FF0000"/>
          <w:sz w:val="24"/>
        </w:rPr>
        <w:t>7.2.5</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b/>
          <w:bCs/>
          <w:sz w:val="24"/>
        </w:rPr>
        <w:t>8.2.</w:t>
      </w:r>
      <w:r>
        <w:rPr>
          <w:rFonts w:ascii="Arial" w:eastAsia="仿宋_GB2312" w:hAnsi="Arial" w:cs="Arial" w:hint="eastAsia"/>
          <w:b/>
          <w:bCs/>
          <w:sz w:val="24"/>
        </w:rPr>
        <w:t>6</w:t>
      </w:r>
      <w:r>
        <w:rPr>
          <w:rFonts w:ascii="Arial" w:eastAsia="仿宋_GB2312" w:hAnsi="Arial" w:cs="Arial" w:hint="eastAsia"/>
          <w:sz w:val="24"/>
        </w:rPr>
        <w:t xml:space="preserve">  </w:t>
      </w:r>
      <w:r>
        <w:rPr>
          <w:rFonts w:ascii="Arial" w:eastAsia="仿宋_GB2312" w:hAnsi="Arial" w:cs="Arial"/>
          <w:sz w:val="24"/>
        </w:rPr>
        <w:t>消防站内储存泡沫液多时，不宜用桶装。桶装泡</w:t>
      </w:r>
      <w:r>
        <w:rPr>
          <w:rFonts w:ascii="Arial" w:eastAsia="仿宋_GB2312" w:hAnsi="Arial" w:cs="Arial" w:hint="eastAsia"/>
          <w:sz w:val="24"/>
        </w:rPr>
        <w:t>沫液向消防车灌装时间长且劳动量大，往往不能满足火场灭火要求。宜将泡沫液储存于高位罐中，依靠重力直接装入消防车，或从低位罐中用泡沫液泵将泡沫液提升到消防车内，保证消防车连续灭火。</w:t>
      </w:r>
    </w:p>
    <w:p w:rsidR="000B6091" w:rsidRDefault="00E00082">
      <w:pPr>
        <w:ind w:firstLine="480"/>
        <w:rPr>
          <w:rFonts w:ascii="Arial" w:eastAsia="仿宋_GB2312" w:hAnsi="Arial" w:cs="Arial"/>
          <w:sz w:val="24"/>
        </w:rPr>
      </w:pPr>
      <w:r>
        <w:rPr>
          <w:rFonts w:ascii="Arial" w:eastAsia="仿宋_GB2312" w:hAnsi="Arial" w:cs="Arial"/>
          <w:sz w:val="24"/>
        </w:rPr>
        <w:t>在泡沫液车的协助下，消防车无需回站装泡沫液，可在火场更</w:t>
      </w:r>
      <w:r>
        <w:rPr>
          <w:rFonts w:ascii="Arial" w:eastAsia="仿宋_GB2312" w:hAnsi="Arial" w:cs="Arial" w:hint="eastAsia"/>
          <w:sz w:val="24"/>
        </w:rPr>
        <w:t>有效地发挥作用。输送泡沫液设施方法有多种，其中储压法相对简单，不需动力，可通过车上的氮气瓶将泡沫液罐中的泡沫液压出。</w:t>
      </w:r>
      <w:r>
        <w:rPr>
          <w:rFonts w:ascii="Arial" w:eastAsia="仿宋_GB2312" w:hAnsi="Arial" w:cs="Arial" w:hint="eastAsia"/>
          <w:color w:val="FF0000"/>
          <w:sz w:val="24"/>
        </w:rPr>
        <w:t>（原</w:t>
      </w:r>
      <w:r>
        <w:rPr>
          <w:rFonts w:ascii="Arial" w:eastAsia="仿宋_GB2312" w:hAnsi="Arial" w:cs="Arial" w:hint="eastAsia"/>
          <w:color w:val="FF0000"/>
          <w:sz w:val="24"/>
        </w:rPr>
        <w:t>7.2.7</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b/>
          <w:bCs/>
          <w:sz w:val="24"/>
        </w:rPr>
        <w:t>8.2.</w:t>
      </w:r>
      <w:r>
        <w:rPr>
          <w:rFonts w:ascii="Arial" w:eastAsia="仿宋_GB2312" w:hAnsi="Arial" w:cs="Arial" w:hint="eastAsia"/>
          <w:b/>
          <w:bCs/>
          <w:sz w:val="24"/>
        </w:rPr>
        <w:t>7</w:t>
      </w:r>
      <w:r>
        <w:rPr>
          <w:rFonts w:ascii="Arial" w:eastAsia="仿宋_GB2312" w:hAnsi="Arial" w:cs="Arial" w:hint="eastAsia"/>
          <w:sz w:val="24"/>
        </w:rPr>
        <w:t xml:space="preserve">  </w:t>
      </w:r>
      <w:r>
        <w:rPr>
          <w:rFonts w:ascii="Arial" w:eastAsia="仿宋_GB2312" w:hAnsi="Arial" w:cs="Arial"/>
          <w:sz w:val="24"/>
        </w:rPr>
        <w:t>消防站的组成，应视消防站的车辆多少、规模大</w:t>
      </w:r>
      <w:r>
        <w:rPr>
          <w:rFonts w:ascii="Arial" w:eastAsia="仿宋_GB2312" w:hAnsi="Arial" w:cs="Arial" w:hint="eastAsia"/>
          <w:sz w:val="24"/>
        </w:rPr>
        <w:t>小以及当地的具体情况考虑确定。各部分的具体要求，可参照公安部标准《消防站建筑设计标准》的有关规定进行设计。</w:t>
      </w:r>
      <w:r>
        <w:rPr>
          <w:rFonts w:ascii="Arial" w:eastAsia="仿宋_GB2312" w:hAnsi="Arial" w:cs="Arial" w:hint="eastAsia"/>
          <w:color w:val="FF0000"/>
          <w:sz w:val="24"/>
        </w:rPr>
        <w:t>（原</w:t>
      </w:r>
      <w:r>
        <w:rPr>
          <w:rFonts w:ascii="Arial" w:eastAsia="仿宋_GB2312" w:hAnsi="Arial" w:cs="Arial" w:hint="eastAsia"/>
          <w:color w:val="FF0000"/>
          <w:sz w:val="24"/>
        </w:rPr>
        <w:t>7.2.8</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b/>
          <w:bCs/>
          <w:sz w:val="24"/>
        </w:rPr>
        <w:t>8.2.</w:t>
      </w:r>
      <w:r>
        <w:rPr>
          <w:rFonts w:ascii="Arial" w:eastAsia="仿宋_GB2312" w:hAnsi="Arial" w:cs="Arial" w:hint="eastAsia"/>
          <w:b/>
          <w:bCs/>
          <w:sz w:val="24"/>
        </w:rPr>
        <w:t>8</w:t>
      </w:r>
      <w:r>
        <w:rPr>
          <w:rFonts w:ascii="Arial" w:eastAsia="仿宋_GB2312" w:hAnsi="Arial" w:cs="Arial" w:hint="eastAsia"/>
          <w:sz w:val="24"/>
        </w:rPr>
        <w:t xml:space="preserve">  </w:t>
      </w:r>
      <w:r>
        <w:rPr>
          <w:rFonts w:ascii="Arial" w:eastAsia="仿宋_GB2312" w:hAnsi="Arial" w:cs="Arial"/>
          <w:sz w:val="24"/>
        </w:rPr>
        <w:t>车库室内温度不低于</w:t>
      </w:r>
      <w:r>
        <w:rPr>
          <w:rFonts w:ascii="Arial" w:eastAsia="仿宋_GB2312" w:hAnsi="Arial" w:cs="Arial"/>
          <w:sz w:val="24"/>
        </w:rPr>
        <w:t>12℃</w:t>
      </w:r>
      <w:r>
        <w:rPr>
          <w:rFonts w:ascii="Arial" w:eastAsia="仿宋_GB2312" w:hAnsi="Arial" w:cs="Arial"/>
          <w:sz w:val="24"/>
        </w:rPr>
        <w:t>，有利于消防车迅速</w:t>
      </w:r>
      <w:r>
        <w:rPr>
          <w:rFonts w:ascii="Arial" w:eastAsia="仿宋_GB2312" w:hAnsi="Arial" w:cs="Arial" w:hint="eastAsia"/>
          <w:sz w:val="24"/>
        </w:rPr>
        <w:t>发动。车库在冬季时门窗关闭，为使消防车每天试车时排出的大量烟气迅速排出室外，故提出消防站宜设机械排风设施。</w:t>
      </w:r>
      <w:r>
        <w:rPr>
          <w:rFonts w:ascii="Arial" w:eastAsia="仿宋_GB2312" w:hAnsi="Arial" w:cs="Arial" w:hint="eastAsia"/>
          <w:color w:val="FF0000"/>
          <w:sz w:val="24"/>
        </w:rPr>
        <w:t>（原</w:t>
      </w:r>
      <w:r>
        <w:rPr>
          <w:rFonts w:ascii="Arial" w:eastAsia="仿宋_GB2312" w:hAnsi="Arial" w:cs="Arial" w:hint="eastAsia"/>
          <w:color w:val="FF0000"/>
          <w:sz w:val="24"/>
        </w:rPr>
        <w:t>7.2.9</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8</w:t>
      </w:r>
      <w:r>
        <w:rPr>
          <w:rFonts w:ascii="Arial" w:eastAsia="仿宋_GB2312" w:hAnsi="Arial" w:cs="Arial"/>
          <w:b/>
          <w:bCs/>
          <w:sz w:val="24"/>
        </w:rPr>
        <w:t>.2.1</w:t>
      </w:r>
      <w:r>
        <w:rPr>
          <w:rFonts w:ascii="Arial" w:eastAsia="仿宋_GB2312" w:hAnsi="Arial" w:cs="Arial" w:hint="eastAsia"/>
          <w:b/>
          <w:bCs/>
          <w:sz w:val="24"/>
        </w:rPr>
        <w:t>0</w:t>
      </w:r>
      <w:r>
        <w:rPr>
          <w:rFonts w:ascii="Arial" w:eastAsia="仿宋_GB2312" w:hAnsi="Arial" w:cs="Arial" w:hint="eastAsia"/>
          <w:sz w:val="24"/>
        </w:rPr>
        <w:t xml:space="preserve">  </w:t>
      </w:r>
      <w:r>
        <w:rPr>
          <w:rFonts w:ascii="Arial" w:eastAsia="仿宋_GB2312" w:hAnsi="Arial" w:cs="Arial"/>
          <w:sz w:val="24"/>
        </w:rPr>
        <w:t>车库大门面向道路便于消防车出动。距路边</w:t>
      </w:r>
      <w:r>
        <w:rPr>
          <w:rFonts w:ascii="Arial" w:eastAsia="仿宋_GB2312" w:hAnsi="Arial" w:cs="Arial"/>
          <w:sz w:val="24"/>
        </w:rPr>
        <w:t>15m</w:t>
      </w:r>
      <w:r>
        <w:rPr>
          <w:rFonts w:ascii="Arial" w:eastAsia="仿宋_GB2312" w:hAnsi="Arial" w:cs="Arial"/>
          <w:sz w:val="24"/>
        </w:rPr>
        <w:t>，比城镇消防站要求高，是因为石油化工厂多设置大型消防</w:t>
      </w:r>
      <w:r>
        <w:rPr>
          <w:rFonts w:ascii="Arial" w:eastAsia="仿宋_GB2312" w:hAnsi="Arial" w:cs="Arial" w:hint="eastAsia"/>
          <w:sz w:val="24"/>
        </w:rPr>
        <w:t>车，车身长。车库前的场地要求铺砌并有坡度，是为便于消防车迅速出车。</w:t>
      </w:r>
      <w:r>
        <w:rPr>
          <w:rFonts w:ascii="Arial" w:eastAsia="仿宋_GB2312" w:hAnsi="Arial" w:cs="Arial" w:hint="eastAsia"/>
          <w:color w:val="FF0000"/>
          <w:sz w:val="24"/>
        </w:rPr>
        <w:t>（原</w:t>
      </w:r>
      <w:r>
        <w:rPr>
          <w:rFonts w:ascii="Arial" w:eastAsia="仿宋_GB2312" w:hAnsi="Arial" w:cs="Arial" w:hint="eastAsia"/>
          <w:color w:val="FF0000"/>
          <w:sz w:val="24"/>
        </w:rPr>
        <w:t>7.2.11</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8</w:t>
      </w:r>
      <w:r>
        <w:rPr>
          <w:rFonts w:ascii="Arial" w:eastAsia="仿宋_GB2312" w:hAnsi="Arial" w:cs="Arial"/>
          <w:b/>
          <w:bCs/>
          <w:sz w:val="24"/>
        </w:rPr>
        <w:t>.2.1</w:t>
      </w:r>
      <w:r>
        <w:rPr>
          <w:rFonts w:ascii="Arial" w:eastAsia="仿宋_GB2312" w:hAnsi="Arial" w:cs="Arial" w:hint="eastAsia"/>
          <w:b/>
          <w:bCs/>
          <w:sz w:val="24"/>
        </w:rPr>
        <w:t>1</w:t>
      </w:r>
      <w:r>
        <w:rPr>
          <w:rFonts w:ascii="Arial" w:eastAsia="仿宋_GB2312" w:hAnsi="Arial" w:cs="Arial" w:hint="eastAsia"/>
          <w:sz w:val="24"/>
        </w:rPr>
        <w:t xml:space="preserve">  </w:t>
      </w:r>
      <w:r>
        <w:rPr>
          <w:rFonts w:ascii="Arial" w:eastAsia="仿宋_GB2312" w:hAnsi="Arial" w:cs="Arial" w:hint="eastAsia"/>
          <w:sz w:val="24"/>
          <w:u w:val="single"/>
        </w:rPr>
        <w:t>气防站与消防站合建，可以统一领导、指挥，减少编制。</w:t>
      </w:r>
      <w:r>
        <w:rPr>
          <w:rFonts w:ascii="Arial" w:eastAsia="仿宋_GB2312" w:hAnsi="Arial" w:cs="Arial" w:hint="eastAsia"/>
          <w:color w:val="FF0000"/>
          <w:sz w:val="24"/>
        </w:rPr>
        <w:t>（新增）</w:t>
      </w:r>
    </w:p>
    <w:p w:rsidR="000B6091" w:rsidRDefault="000B6091">
      <w:pPr>
        <w:rPr>
          <w:rFonts w:ascii="Arial" w:eastAsia="仿宋_GB2312" w:hAnsi="Arial" w:cs="Arial"/>
          <w:sz w:val="24"/>
        </w:rPr>
      </w:pPr>
    </w:p>
    <w:p w:rsidR="000B6091" w:rsidRDefault="00E00082">
      <w:pPr>
        <w:jc w:val="center"/>
        <w:rPr>
          <w:rFonts w:ascii="Arial" w:eastAsia="仿宋_GB2312" w:hAnsi="Arial" w:cs="Arial"/>
          <w:b/>
          <w:bCs/>
          <w:sz w:val="24"/>
        </w:rPr>
      </w:pPr>
      <w:r>
        <w:rPr>
          <w:rFonts w:ascii="Arial" w:eastAsia="仿宋_GB2312" w:hAnsi="Arial" w:cs="Arial" w:hint="eastAsia"/>
          <w:b/>
          <w:bCs/>
          <w:sz w:val="24"/>
        </w:rPr>
        <w:t xml:space="preserve">8.3  </w:t>
      </w:r>
      <w:r>
        <w:rPr>
          <w:rFonts w:ascii="Arial" w:eastAsia="仿宋_GB2312" w:hAnsi="Arial" w:cs="Arial" w:hint="eastAsia"/>
          <w:b/>
          <w:bCs/>
          <w:sz w:val="24"/>
        </w:rPr>
        <w:t>消防给水系统</w:t>
      </w:r>
    </w:p>
    <w:p w:rsidR="000B6091" w:rsidRDefault="00E00082">
      <w:pPr>
        <w:jc w:val="center"/>
        <w:rPr>
          <w:rFonts w:ascii="Arial" w:eastAsia="仿宋_GB2312" w:hAnsi="Arial" w:cs="Arial"/>
          <w:b/>
          <w:bCs/>
          <w:sz w:val="24"/>
        </w:rPr>
      </w:pPr>
      <w:r>
        <w:rPr>
          <w:rFonts w:ascii="Arial" w:eastAsia="仿宋_GB2312" w:hAnsi="Arial" w:cs="Arial" w:hint="eastAsia"/>
          <w:b/>
          <w:bCs/>
          <w:sz w:val="24"/>
        </w:rPr>
        <w:t xml:space="preserve">8.3.2 </w:t>
      </w:r>
      <w:r>
        <w:rPr>
          <w:rFonts w:ascii="Arial" w:eastAsia="仿宋_GB2312" w:hAnsi="Arial" w:cs="Arial"/>
          <w:b/>
          <w:bCs/>
          <w:sz w:val="24"/>
        </w:rPr>
        <w:t xml:space="preserve"> </w:t>
      </w:r>
      <w:r>
        <w:rPr>
          <w:rFonts w:ascii="Arial" w:eastAsia="仿宋_GB2312" w:hAnsi="Arial" w:cs="Arial"/>
          <w:b/>
          <w:bCs/>
          <w:sz w:val="24"/>
        </w:rPr>
        <w:t>消防用水量</w:t>
      </w:r>
    </w:p>
    <w:p w:rsidR="000B6091" w:rsidRDefault="00E00082">
      <w:pPr>
        <w:rPr>
          <w:rFonts w:ascii="Arial" w:eastAsia="仿宋_GB2312" w:hAnsi="Arial" w:cs="Arial"/>
          <w:sz w:val="24"/>
        </w:rPr>
      </w:pPr>
      <w:r>
        <w:rPr>
          <w:rFonts w:ascii="Arial" w:eastAsia="仿宋_GB2312" w:hAnsi="Arial" w:cs="Arial" w:hint="eastAsia"/>
          <w:b/>
          <w:bCs/>
          <w:sz w:val="24"/>
        </w:rPr>
        <w:t>8</w:t>
      </w:r>
      <w:r>
        <w:rPr>
          <w:rFonts w:ascii="Arial" w:eastAsia="仿宋_GB2312" w:hAnsi="Arial" w:cs="Arial"/>
          <w:b/>
          <w:bCs/>
          <w:sz w:val="24"/>
        </w:rPr>
        <w:t>.3.</w:t>
      </w:r>
      <w:r>
        <w:rPr>
          <w:rFonts w:ascii="Arial" w:eastAsia="仿宋_GB2312" w:hAnsi="Arial" w:cs="Arial" w:hint="eastAsia"/>
          <w:b/>
          <w:bCs/>
          <w:sz w:val="24"/>
        </w:rPr>
        <w:t>2.2</w:t>
      </w:r>
      <w:r>
        <w:rPr>
          <w:rFonts w:ascii="Arial" w:eastAsia="仿宋_GB2312" w:hAnsi="Arial" w:cs="Arial" w:hint="eastAsia"/>
          <w:sz w:val="24"/>
        </w:rPr>
        <w:t xml:space="preserve">  </w:t>
      </w:r>
      <w:r>
        <w:rPr>
          <w:rFonts w:ascii="Arial" w:eastAsia="仿宋_GB2312" w:hAnsi="Arial" w:cs="Arial"/>
          <w:sz w:val="24"/>
        </w:rPr>
        <w:t>对厂区占地面积小于或等于</w:t>
      </w:r>
      <w:r>
        <w:rPr>
          <w:rFonts w:ascii="Arial" w:eastAsia="仿宋_GB2312" w:hAnsi="Arial" w:cs="Arial"/>
          <w:sz w:val="24"/>
        </w:rPr>
        <w:t>100×10</w:t>
      </w:r>
      <w:r>
        <w:rPr>
          <w:rFonts w:ascii="Arial" w:eastAsia="仿宋_GB2312" w:hAnsi="Arial" w:cs="Arial"/>
          <w:sz w:val="24"/>
          <w:vertAlign w:val="superscript"/>
        </w:rPr>
        <w:t>4</w:t>
      </w:r>
      <w:r>
        <w:rPr>
          <w:rFonts w:ascii="Arial" w:eastAsia="仿宋_GB2312" w:hAnsi="Arial" w:cs="Arial"/>
          <w:sz w:val="24"/>
        </w:rPr>
        <w:t>m</w:t>
      </w:r>
      <w:r>
        <w:rPr>
          <w:rFonts w:ascii="Arial" w:eastAsia="仿宋_GB2312" w:hAnsi="Arial" w:cs="Arial" w:hint="eastAsia"/>
          <w:sz w:val="24"/>
          <w:vertAlign w:val="superscript"/>
        </w:rPr>
        <w:t>2</w:t>
      </w:r>
      <w:r>
        <w:rPr>
          <w:rFonts w:ascii="Arial" w:eastAsia="仿宋_GB2312" w:hAnsi="Arial" w:cs="Arial"/>
          <w:sz w:val="24"/>
        </w:rPr>
        <w:t>的规</w:t>
      </w:r>
      <w:r>
        <w:rPr>
          <w:rFonts w:ascii="Arial" w:eastAsia="仿宋_GB2312" w:hAnsi="Arial" w:cs="Arial" w:hint="eastAsia"/>
          <w:sz w:val="24"/>
        </w:rPr>
        <w:t>定与《建规》同。关于大于</w:t>
      </w:r>
      <w:r>
        <w:rPr>
          <w:rFonts w:ascii="Arial" w:eastAsia="仿宋_GB2312" w:hAnsi="Arial" w:cs="Arial"/>
          <w:sz w:val="24"/>
        </w:rPr>
        <w:t>100×10</w:t>
      </w:r>
      <w:r>
        <w:rPr>
          <w:rFonts w:ascii="Arial" w:eastAsia="仿宋_GB2312" w:hAnsi="Arial" w:cs="Arial"/>
          <w:sz w:val="24"/>
          <w:vertAlign w:val="superscript"/>
        </w:rPr>
        <w:t>4</w:t>
      </w:r>
      <w:r>
        <w:rPr>
          <w:rFonts w:ascii="Arial" w:eastAsia="仿宋_GB2312" w:hAnsi="Arial" w:cs="Arial"/>
          <w:sz w:val="24"/>
        </w:rPr>
        <w:t>m</w:t>
      </w:r>
      <w:r>
        <w:rPr>
          <w:rFonts w:ascii="Arial" w:eastAsia="仿宋_GB2312" w:hAnsi="Arial" w:cs="Arial" w:hint="eastAsia"/>
          <w:sz w:val="24"/>
          <w:vertAlign w:val="superscript"/>
        </w:rPr>
        <w:t>2</w:t>
      </w:r>
      <w:r>
        <w:rPr>
          <w:rFonts w:ascii="Arial" w:eastAsia="仿宋_GB2312" w:hAnsi="Arial" w:cs="Arial"/>
          <w:sz w:val="24"/>
        </w:rPr>
        <w:t>的规定，通过对</w:t>
      </w:r>
      <w:r>
        <w:rPr>
          <w:rFonts w:ascii="Arial" w:eastAsia="仿宋_GB2312" w:hAnsi="Arial" w:cs="Arial"/>
          <w:sz w:val="24"/>
        </w:rPr>
        <w:t>7</w:t>
      </w:r>
      <w:r>
        <w:rPr>
          <w:rFonts w:ascii="Arial" w:eastAsia="仿宋_GB2312" w:hAnsi="Arial" w:cs="Arial"/>
          <w:sz w:val="24"/>
        </w:rPr>
        <w:t>个大型厂</w:t>
      </w:r>
      <w:r>
        <w:rPr>
          <w:rFonts w:ascii="Arial" w:eastAsia="仿宋_GB2312" w:hAnsi="Arial" w:cs="Arial" w:hint="eastAsia"/>
          <w:sz w:val="24"/>
        </w:rPr>
        <w:t>调查，只有某炼油厂曾发生过由于雷击同时引燃非金属的</w:t>
      </w:r>
      <w:r>
        <w:rPr>
          <w:rFonts w:ascii="Arial" w:eastAsia="仿宋_GB2312" w:hAnsi="Arial" w:cs="Arial"/>
          <w:sz w:val="24"/>
        </w:rPr>
        <w:t>15000m</w:t>
      </w:r>
      <w:r>
        <w:rPr>
          <w:rFonts w:ascii="Arial" w:eastAsia="仿宋_GB2312" w:hAnsi="Arial" w:cs="Arial" w:hint="eastAsia"/>
          <w:sz w:val="24"/>
          <w:vertAlign w:val="superscript"/>
        </w:rPr>
        <w:t>3</w:t>
      </w:r>
      <w:r>
        <w:rPr>
          <w:rFonts w:ascii="Arial" w:eastAsia="仿宋_GB2312" w:hAnsi="Arial" w:cs="Arial"/>
          <w:sz w:val="24"/>
        </w:rPr>
        <w:t>地下罐及相邻</w:t>
      </w:r>
      <w:r>
        <w:rPr>
          <w:rFonts w:ascii="Arial" w:eastAsia="仿宋_GB2312" w:hAnsi="Arial" w:cs="Arial"/>
          <w:sz w:val="24"/>
        </w:rPr>
        <w:t>5000m</w:t>
      </w:r>
      <w:r>
        <w:rPr>
          <w:rFonts w:ascii="Arial" w:eastAsia="仿宋_GB2312" w:hAnsi="Arial" w:cs="Arial" w:hint="eastAsia"/>
          <w:sz w:val="24"/>
          <w:vertAlign w:val="superscript"/>
        </w:rPr>
        <w:t>3</w:t>
      </w:r>
      <w:r>
        <w:rPr>
          <w:rFonts w:ascii="Arial" w:eastAsia="仿宋_GB2312" w:hAnsi="Arial" w:cs="Arial"/>
          <w:sz w:val="24"/>
        </w:rPr>
        <w:t>半地下罐。且二者发生于同一地</w:t>
      </w:r>
      <w:r>
        <w:rPr>
          <w:rFonts w:ascii="Arial" w:eastAsia="仿宋_GB2312" w:hAnsi="Arial" w:cs="Arial" w:hint="eastAsia"/>
          <w:sz w:val="24"/>
        </w:rPr>
        <w:t>点，可以认为是一处火灾。但两处同时发生大火尚无实例。所以本条规定按两处计算时，一处考虑发生于消防用水量最大的地点，另一处按火灾发生于辅助生产设施或居住区考虑，选二者中消防用水量较大的一处。</w:t>
      </w:r>
      <w:r>
        <w:rPr>
          <w:rFonts w:ascii="Arial" w:eastAsia="仿宋_GB2312" w:hAnsi="Arial" w:cs="Arial" w:hint="eastAsia"/>
          <w:color w:val="FF0000"/>
          <w:sz w:val="24"/>
        </w:rPr>
        <w:t>（原</w:t>
      </w:r>
      <w:r>
        <w:rPr>
          <w:rFonts w:ascii="Arial" w:eastAsia="仿宋_GB2312" w:hAnsi="Arial" w:cs="Arial" w:hint="eastAsia"/>
          <w:color w:val="FF0000"/>
          <w:sz w:val="24"/>
        </w:rPr>
        <w:t>7.3.4</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8</w:t>
      </w:r>
      <w:r>
        <w:rPr>
          <w:rFonts w:ascii="Arial" w:eastAsia="仿宋_GB2312" w:hAnsi="Arial" w:cs="Arial"/>
          <w:b/>
          <w:bCs/>
          <w:sz w:val="24"/>
        </w:rPr>
        <w:t>.3.</w:t>
      </w:r>
      <w:r>
        <w:rPr>
          <w:rFonts w:ascii="Arial" w:eastAsia="仿宋_GB2312" w:hAnsi="Arial" w:cs="Arial" w:hint="eastAsia"/>
          <w:b/>
          <w:bCs/>
          <w:sz w:val="24"/>
        </w:rPr>
        <w:t>2.4</w:t>
      </w:r>
      <w:r>
        <w:rPr>
          <w:rFonts w:ascii="Arial" w:eastAsia="仿宋_GB2312" w:hAnsi="Arial" w:cs="Arial" w:hint="eastAsia"/>
          <w:sz w:val="24"/>
        </w:rPr>
        <w:t xml:space="preserve">  </w:t>
      </w:r>
      <w:r>
        <w:rPr>
          <w:rFonts w:ascii="Arial" w:eastAsia="仿宋_GB2312" w:hAnsi="Arial" w:cs="Arial"/>
          <w:sz w:val="24"/>
        </w:rPr>
        <w:t>工艺</w:t>
      </w:r>
      <w:r>
        <w:rPr>
          <w:rFonts w:ascii="Arial" w:eastAsia="仿宋_GB2312" w:hAnsi="Arial" w:cs="Arial" w:hint="eastAsia"/>
          <w:sz w:val="24"/>
        </w:rPr>
        <w:t>装置的消防用水量影响因素很多，除与生产装置的规模、火灾危险性、占地面积的大小等有关外，尚与消防供水设备有很大关系。水幕、高压水炮等固定消防设施的用水量一般较大，故设计中应根据具体情况综合考虑确定。</w:t>
      </w:r>
    </w:p>
    <w:p w:rsidR="000B6091" w:rsidRDefault="00E00082">
      <w:pPr>
        <w:ind w:firstLine="420"/>
        <w:rPr>
          <w:rFonts w:ascii="Arial" w:eastAsia="仿宋_GB2312" w:hAnsi="Arial" w:cs="Arial"/>
          <w:sz w:val="24"/>
        </w:rPr>
      </w:pPr>
      <w:r>
        <w:rPr>
          <w:rFonts w:ascii="Arial" w:eastAsia="仿宋_GB2312" w:hAnsi="Arial" w:cs="Arial"/>
          <w:sz w:val="24"/>
        </w:rPr>
        <w:t>1990</w:t>
      </w:r>
      <w:r>
        <w:rPr>
          <w:rFonts w:ascii="Arial" w:eastAsia="仿宋_GB2312" w:hAnsi="Arial" w:cs="Arial"/>
          <w:sz w:val="24"/>
        </w:rPr>
        <w:t>年前调查石油化工装置的两起大火扑救时耗水量为：</w:t>
      </w:r>
    </w:p>
    <w:p w:rsidR="000B6091" w:rsidRDefault="00E00082" w:rsidP="00A370EC">
      <w:pPr>
        <w:numPr>
          <w:ilvl w:val="0"/>
          <w:numId w:val="12"/>
        </w:numPr>
        <w:rPr>
          <w:rFonts w:ascii="Arial" w:eastAsia="仿宋_GB2312" w:hAnsi="Arial" w:cs="Arial"/>
          <w:sz w:val="24"/>
        </w:rPr>
      </w:pPr>
      <w:r>
        <w:rPr>
          <w:rFonts w:ascii="Arial" w:eastAsia="仿宋_GB2312" w:hAnsi="Arial" w:cs="Arial" w:hint="eastAsia"/>
          <w:sz w:val="24"/>
        </w:rPr>
        <w:t>某石油化工厂乙烯、丙烯机房火灾</w:t>
      </w:r>
      <w:r>
        <w:rPr>
          <w:rFonts w:ascii="Arial" w:eastAsia="仿宋_GB2312" w:hAnsi="Arial" w:cs="Arial" w:hint="eastAsia"/>
          <w:sz w:val="24"/>
        </w:rPr>
        <w:t>，出动消防车</w:t>
      </w:r>
      <w:r>
        <w:rPr>
          <w:rFonts w:ascii="Arial" w:eastAsia="仿宋_GB2312" w:hAnsi="Arial" w:cs="Arial" w:hint="eastAsia"/>
          <w:sz w:val="24"/>
        </w:rPr>
        <w:t>28</w:t>
      </w:r>
      <w:r>
        <w:rPr>
          <w:rFonts w:ascii="Arial" w:eastAsia="仿宋_GB2312" w:hAnsi="Arial" w:cs="Arial" w:hint="eastAsia"/>
          <w:sz w:val="24"/>
        </w:rPr>
        <w:t>辆，使用水枪</w:t>
      </w:r>
      <w:r>
        <w:rPr>
          <w:rFonts w:ascii="Arial" w:eastAsia="仿宋_GB2312" w:hAnsi="Arial" w:cs="Arial" w:hint="eastAsia"/>
          <w:sz w:val="24"/>
        </w:rPr>
        <w:t>36</w:t>
      </w:r>
      <w:r>
        <w:rPr>
          <w:rFonts w:ascii="Arial" w:eastAsia="仿宋_GB2312" w:hAnsi="Arial" w:cs="Arial" w:hint="eastAsia"/>
          <w:sz w:val="24"/>
        </w:rPr>
        <w:t>支，估算消防水用量为</w:t>
      </w:r>
      <w:r>
        <w:rPr>
          <w:rFonts w:ascii="Arial" w:eastAsia="仿宋_GB2312" w:hAnsi="Arial" w:cs="Arial" w:hint="eastAsia"/>
          <w:sz w:val="24"/>
        </w:rPr>
        <w:t>200</w:t>
      </w:r>
      <w:r>
        <w:rPr>
          <w:rFonts w:ascii="Arial" w:eastAsia="仿宋_GB2312" w:hAnsi="Arial" w:cs="Arial"/>
          <w:sz w:val="24"/>
        </w:rPr>
        <w:t>～</w:t>
      </w:r>
      <w:r>
        <w:rPr>
          <w:rFonts w:ascii="Arial" w:eastAsia="仿宋_GB2312" w:hAnsi="Arial" w:cs="Arial" w:hint="eastAsia"/>
          <w:sz w:val="24"/>
        </w:rPr>
        <w:t>250L/s</w:t>
      </w:r>
      <w:r>
        <w:rPr>
          <w:rFonts w:ascii="Arial" w:eastAsia="仿宋_GB2312" w:hAnsi="Arial" w:cs="Arial" w:hint="eastAsia"/>
          <w:sz w:val="24"/>
        </w:rPr>
        <w:t>，主要用于冷却。燃烧面积约</w:t>
      </w:r>
      <w:r>
        <w:rPr>
          <w:rFonts w:ascii="Arial" w:eastAsia="仿宋_GB2312" w:hAnsi="Arial" w:cs="Arial" w:hint="eastAsia"/>
          <w:sz w:val="24"/>
        </w:rPr>
        <w:t>200m</w:t>
      </w:r>
      <w:r>
        <w:rPr>
          <w:rFonts w:ascii="Arial" w:eastAsia="仿宋_GB2312" w:hAnsi="Arial" w:cs="Arial" w:hint="eastAsia"/>
          <w:sz w:val="24"/>
          <w:vertAlign w:val="superscript"/>
        </w:rPr>
        <w:t>2</w:t>
      </w:r>
      <w:r>
        <w:rPr>
          <w:rFonts w:ascii="Arial" w:eastAsia="仿宋_GB2312" w:hAnsi="Arial" w:cs="Arial" w:hint="eastAsia"/>
          <w:sz w:val="24"/>
        </w:rPr>
        <w:t>，火灾燃烧时间长达</w:t>
      </w:r>
      <w:r>
        <w:rPr>
          <w:rFonts w:ascii="Arial" w:eastAsia="仿宋_GB2312" w:hAnsi="Arial" w:cs="Arial" w:hint="eastAsia"/>
          <w:sz w:val="24"/>
        </w:rPr>
        <w:t>6.5h</w:t>
      </w:r>
      <w:r>
        <w:rPr>
          <w:rFonts w:ascii="Arial" w:eastAsia="仿宋_GB2312" w:hAnsi="Arial" w:cs="Arial" w:hint="eastAsia"/>
          <w:sz w:val="24"/>
        </w:rPr>
        <w:t>。</w:t>
      </w:r>
    </w:p>
    <w:p w:rsidR="000B6091" w:rsidRDefault="00E00082" w:rsidP="00A370EC">
      <w:pPr>
        <w:numPr>
          <w:ilvl w:val="0"/>
          <w:numId w:val="12"/>
        </w:numPr>
        <w:rPr>
          <w:rFonts w:ascii="Arial" w:eastAsia="仿宋_GB2312" w:hAnsi="Arial" w:cs="Arial"/>
          <w:sz w:val="24"/>
        </w:rPr>
      </w:pPr>
      <w:r>
        <w:rPr>
          <w:rFonts w:ascii="Arial" w:eastAsia="仿宋_GB2312" w:hAnsi="Arial" w:cs="Arial" w:hint="eastAsia"/>
          <w:sz w:val="24"/>
        </w:rPr>
        <w:t xml:space="preserve"> </w:t>
      </w:r>
      <w:r>
        <w:rPr>
          <w:rFonts w:ascii="Arial" w:eastAsia="仿宋_GB2312" w:hAnsi="Arial" w:cs="Arial" w:hint="eastAsia"/>
          <w:sz w:val="24"/>
        </w:rPr>
        <w:t>某炼厂加氢裂化装置热油泵火灾，使用了</w:t>
      </w:r>
      <w:r>
        <w:rPr>
          <w:rFonts w:ascii="Arial" w:eastAsia="仿宋_GB2312" w:hAnsi="Arial" w:cs="Arial" w:hint="eastAsia"/>
          <w:sz w:val="24"/>
        </w:rPr>
        <w:t>6</w:t>
      </w:r>
      <w:r>
        <w:rPr>
          <w:rFonts w:ascii="Arial" w:eastAsia="仿宋_GB2312" w:hAnsi="Arial" w:cs="Arial" w:hint="eastAsia"/>
          <w:sz w:val="24"/>
        </w:rPr>
        <w:t>个固定式高压水炮，</w:t>
      </w:r>
      <w:r>
        <w:rPr>
          <w:rFonts w:ascii="Arial" w:eastAsia="仿宋_GB2312" w:hAnsi="Arial" w:cs="Arial" w:hint="eastAsia"/>
          <w:sz w:val="24"/>
        </w:rPr>
        <w:t>6</w:t>
      </w:r>
      <w:r>
        <w:rPr>
          <w:rFonts w:ascii="Arial" w:eastAsia="仿宋_GB2312" w:hAnsi="Arial" w:cs="Arial" w:hint="eastAsia"/>
          <w:sz w:val="24"/>
        </w:rPr>
        <w:t>个消火栓，估算消防水量为</w:t>
      </w:r>
      <w:r>
        <w:rPr>
          <w:rFonts w:ascii="Arial" w:eastAsia="仿宋_GB2312" w:hAnsi="Arial" w:cs="Arial" w:hint="eastAsia"/>
          <w:sz w:val="24"/>
        </w:rPr>
        <w:t>200L</w:t>
      </w:r>
      <w:r>
        <w:rPr>
          <w:rFonts w:ascii="Arial" w:eastAsia="仿宋_GB2312" w:hAnsi="Arial" w:cs="Arial" w:hint="eastAsia"/>
          <w:sz w:val="24"/>
        </w:rPr>
        <w:t>／</w:t>
      </w:r>
      <w:r>
        <w:rPr>
          <w:rFonts w:ascii="Arial" w:eastAsia="仿宋_GB2312" w:hAnsi="Arial" w:cs="Arial" w:hint="eastAsia"/>
          <w:sz w:val="24"/>
        </w:rPr>
        <w:t>s</w:t>
      </w:r>
      <w:r>
        <w:rPr>
          <w:rFonts w:ascii="Arial" w:eastAsia="仿宋_GB2312" w:hAnsi="Arial" w:cs="Arial" w:hint="eastAsia"/>
          <w:sz w:val="24"/>
        </w:rPr>
        <w:t>。</w:t>
      </w:r>
    </w:p>
    <w:p w:rsidR="000B6091" w:rsidRDefault="00E00082">
      <w:pPr>
        <w:ind w:firstLineChars="200" w:firstLine="480"/>
        <w:rPr>
          <w:rFonts w:ascii="Arial" w:eastAsia="仿宋_GB2312" w:hAnsi="Arial" w:cs="Arial"/>
          <w:sz w:val="24"/>
        </w:rPr>
      </w:pPr>
      <w:r>
        <w:rPr>
          <w:rFonts w:ascii="Arial" w:eastAsia="仿宋_GB2312" w:hAnsi="Arial" w:cs="Arial" w:hint="eastAsia"/>
          <w:sz w:val="24"/>
        </w:rPr>
        <w:t>通过国内调研，近年来，石化装置向大型化、合理化集中布置发展，而且设置了比较完善的固定消防设施，一些企业要求提高消防用水量。在国外考察中发现，装置消防水量设计值可相差数倍，国外工程公司一般根据用户意见确定消防水量。</w:t>
      </w:r>
    </w:p>
    <w:p w:rsidR="000B6091" w:rsidRDefault="00E00082">
      <w:pPr>
        <w:ind w:firstLineChars="200" w:firstLine="480"/>
        <w:rPr>
          <w:rFonts w:ascii="Arial" w:eastAsia="仿宋_GB2312" w:hAnsi="Arial" w:cs="Arial"/>
          <w:sz w:val="24"/>
        </w:rPr>
      </w:pPr>
      <w:r>
        <w:rPr>
          <w:rFonts w:ascii="Arial" w:eastAsia="仿宋_GB2312" w:hAnsi="Arial" w:cs="Arial" w:hint="eastAsia"/>
          <w:sz w:val="24"/>
        </w:rPr>
        <w:t>石油化工装置种类甚多，火灾危险性相差甚大，本条给出了消防用水</w:t>
      </w:r>
      <w:r>
        <w:rPr>
          <w:rFonts w:ascii="Arial" w:eastAsia="仿宋_GB2312" w:hAnsi="Arial" w:cs="Arial" w:hint="eastAsia"/>
          <w:sz w:val="24"/>
        </w:rPr>
        <w:t>量范围，设计人员可根据具体情况确定。例如，化纤装置虽为大型装置，但火灾危险性与乙烯裂解装置相差甚大，所以消防水量就不宜用大值。</w:t>
      </w:r>
      <w:r>
        <w:rPr>
          <w:rFonts w:ascii="Arial" w:eastAsia="仿宋_GB2312" w:hAnsi="Arial" w:cs="Arial" w:hint="eastAsia"/>
          <w:color w:val="FF0000"/>
          <w:sz w:val="24"/>
        </w:rPr>
        <w:t>（原</w:t>
      </w:r>
      <w:r>
        <w:rPr>
          <w:rFonts w:ascii="Arial" w:eastAsia="仿宋_GB2312" w:hAnsi="Arial" w:cs="Arial" w:hint="eastAsia"/>
          <w:color w:val="FF0000"/>
          <w:sz w:val="24"/>
        </w:rPr>
        <w:t>7.3.6</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8.3.2.5</w:t>
      </w:r>
      <w:r>
        <w:rPr>
          <w:rFonts w:ascii="Arial" w:eastAsia="仿宋_GB2312" w:hAnsi="Arial" w:cs="Arial" w:hint="eastAsia"/>
          <w:sz w:val="24"/>
        </w:rPr>
        <w:t xml:space="preserve">  </w:t>
      </w:r>
      <w:r>
        <w:rPr>
          <w:rFonts w:ascii="Arial" w:eastAsia="仿宋_GB2312" w:hAnsi="Arial" w:cs="Arial" w:hint="eastAsia"/>
          <w:sz w:val="24"/>
        </w:rPr>
        <w:t>着火储罐的罐壁直接受到火焰威胁，对于地上的钢储罐火灾，一般情况下</w:t>
      </w:r>
      <w:r>
        <w:rPr>
          <w:rFonts w:ascii="Arial" w:eastAsia="仿宋_GB2312" w:hAnsi="Arial" w:cs="Arial" w:hint="eastAsia"/>
          <w:sz w:val="24"/>
        </w:rPr>
        <w:t>5min</w:t>
      </w:r>
      <w:r>
        <w:rPr>
          <w:rFonts w:ascii="Arial" w:eastAsia="仿宋_GB2312" w:hAnsi="Arial" w:cs="Arial" w:hint="eastAsia"/>
          <w:sz w:val="24"/>
        </w:rPr>
        <w:t>内可以使罐壁温度达到</w:t>
      </w:r>
      <w:r>
        <w:rPr>
          <w:rFonts w:ascii="Arial" w:eastAsia="仿宋_GB2312" w:hAnsi="Arial" w:cs="Arial" w:hint="eastAsia"/>
          <w:sz w:val="24"/>
        </w:rPr>
        <w:t>500</w:t>
      </w:r>
      <w:r>
        <w:rPr>
          <w:rFonts w:ascii="Arial" w:eastAsia="仿宋_GB2312" w:hAnsi="Arial" w:cs="Arial" w:hint="eastAsia"/>
          <w:sz w:val="24"/>
        </w:rPr>
        <w:t>℃，使钢板强度降低一半，</w:t>
      </w:r>
      <w:r>
        <w:rPr>
          <w:rFonts w:ascii="Arial" w:eastAsia="仿宋_GB2312" w:hAnsi="Arial" w:cs="Arial" w:hint="eastAsia"/>
          <w:sz w:val="24"/>
        </w:rPr>
        <w:t>8</w:t>
      </w:r>
      <w:r>
        <w:rPr>
          <w:rFonts w:ascii="Arial" w:eastAsia="仿宋_GB2312" w:hAnsi="Arial" w:cs="Arial"/>
          <w:sz w:val="24"/>
        </w:rPr>
        <w:t>～</w:t>
      </w:r>
      <w:r>
        <w:rPr>
          <w:rFonts w:ascii="Arial" w:eastAsia="仿宋_GB2312" w:hAnsi="Arial" w:cs="Arial" w:hint="eastAsia"/>
          <w:sz w:val="24"/>
        </w:rPr>
        <w:t>10min</w:t>
      </w:r>
      <w:r>
        <w:rPr>
          <w:rFonts w:ascii="Arial" w:eastAsia="仿宋_GB2312" w:hAnsi="Arial" w:cs="Arial" w:hint="eastAsia"/>
          <w:sz w:val="24"/>
        </w:rPr>
        <w:t>以后钢板半失去支持能力。为控制火灾蔓延、降低火焰辐射热，保证邻近罐的安全，应对着火罐进行冷却。</w:t>
      </w:r>
    </w:p>
    <w:p w:rsidR="000B6091" w:rsidRDefault="00E00082">
      <w:pPr>
        <w:ind w:firstLineChars="200" w:firstLine="480"/>
        <w:rPr>
          <w:rFonts w:ascii="Arial" w:eastAsia="仿宋_GB2312" w:hAnsi="Arial" w:cs="Arial"/>
          <w:sz w:val="24"/>
        </w:rPr>
      </w:pPr>
      <w:r>
        <w:rPr>
          <w:rFonts w:ascii="Arial" w:eastAsia="仿宋_GB2312" w:hAnsi="Arial" w:cs="Arial" w:hint="eastAsia"/>
          <w:sz w:val="24"/>
        </w:rPr>
        <w:t>根据天津消防科研所对油罐火灾进行灭火实验和辐射热的测试，当着火罐为固定顶罐时，辐射热强度与着火罐直径有关，且距罐壁</w:t>
      </w:r>
      <w:r>
        <w:rPr>
          <w:rFonts w:ascii="Arial" w:eastAsia="仿宋_GB2312" w:hAnsi="Arial" w:cs="Arial" w:hint="eastAsia"/>
          <w:sz w:val="24"/>
        </w:rPr>
        <w:t>1.</w:t>
      </w:r>
      <w:r>
        <w:rPr>
          <w:rFonts w:ascii="Arial" w:eastAsia="仿宋_GB2312" w:hAnsi="Arial" w:cs="Arial" w:hint="eastAsia"/>
          <w:sz w:val="24"/>
        </w:rPr>
        <w:t>5D</w:t>
      </w:r>
      <w:r>
        <w:rPr>
          <w:rFonts w:ascii="Arial" w:eastAsia="仿宋_GB2312" w:hAnsi="Arial" w:cs="Arial" w:hint="eastAsia"/>
          <w:sz w:val="24"/>
        </w:rPr>
        <w:t>处辐射热强度是较大的，达</w:t>
      </w:r>
      <w:r>
        <w:rPr>
          <w:rFonts w:ascii="Arial" w:eastAsia="仿宋_GB2312" w:hAnsi="Arial" w:cs="Arial" w:hint="eastAsia"/>
          <w:sz w:val="24"/>
        </w:rPr>
        <w:t>8596kJ</w:t>
      </w:r>
      <w:r>
        <w:rPr>
          <w:rFonts w:ascii="Arial" w:eastAsia="仿宋_GB2312" w:hAnsi="Arial" w:cs="Arial" w:hint="eastAsia"/>
          <w:sz w:val="24"/>
        </w:rPr>
        <w:t>／</w:t>
      </w:r>
      <w:r>
        <w:rPr>
          <w:rFonts w:ascii="Arial" w:eastAsia="仿宋_GB2312" w:hAnsi="Arial" w:cs="Arial" w:hint="eastAsia"/>
          <w:sz w:val="24"/>
        </w:rPr>
        <w:t>m</w:t>
      </w:r>
      <w:r>
        <w:rPr>
          <w:rFonts w:ascii="Arial" w:eastAsia="仿宋_GB2312" w:hAnsi="Arial" w:cs="Arial" w:hint="eastAsia"/>
          <w:sz w:val="24"/>
          <w:vertAlign w:val="superscript"/>
        </w:rPr>
        <w:t>2</w:t>
      </w:r>
      <w:r>
        <w:rPr>
          <w:rFonts w:ascii="Arial" w:eastAsia="仿宋_GB2312" w:hAnsi="Arial" w:cs="Arial" w:hint="eastAsia"/>
          <w:sz w:val="24"/>
        </w:rPr>
        <w:t>·</w:t>
      </w:r>
      <w:r>
        <w:rPr>
          <w:rFonts w:ascii="Arial" w:eastAsia="仿宋_GB2312" w:hAnsi="Arial" w:cs="Arial" w:hint="eastAsia"/>
          <w:sz w:val="24"/>
        </w:rPr>
        <w:t>h</w:t>
      </w:r>
      <w:r>
        <w:rPr>
          <w:rFonts w:ascii="Arial" w:eastAsia="仿宋_GB2312" w:hAnsi="Arial" w:cs="Arial" w:hint="eastAsia"/>
          <w:sz w:val="24"/>
        </w:rPr>
        <w:t>，温度为</w:t>
      </w:r>
      <w:r>
        <w:rPr>
          <w:rFonts w:ascii="Arial" w:eastAsia="仿宋_GB2312" w:hAnsi="Arial" w:cs="Arial" w:hint="eastAsia"/>
          <w:sz w:val="24"/>
        </w:rPr>
        <w:t>40</w:t>
      </w:r>
      <w:r>
        <w:rPr>
          <w:rFonts w:ascii="Arial" w:eastAsia="仿宋_GB2312" w:hAnsi="Arial" w:cs="Arial"/>
          <w:sz w:val="24"/>
        </w:rPr>
        <w:t>～</w:t>
      </w:r>
      <w:r>
        <w:rPr>
          <w:rFonts w:ascii="Arial" w:eastAsia="仿宋_GB2312" w:hAnsi="Arial" w:cs="Arial" w:hint="eastAsia"/>
          <w:sz w:val="24"/>
        </w:rPr>
        <w:t>60</w:t>
      </w:r>
      <w:r>
        <w:rPr>
          <w:rFonts w:ascii="Arial" w:eastAsia="仿宋_GB2312" w:hAnsi="Arial" w:cs="Arial" w:hint="eastAsia"/>
          <w:sz w:val="24"/>
        </w:rPr>
        <w:t>℃，故需考虑冷却；而浮顶罐着火，火势较小，如某石化总厂发生的两起浮顶罐火灾，其中</w:t>
      </w:r>
      <w:r>
        <w:rPr>
          <w:rFonts w:ascii="Arial" w:eastAsia="仿宋_GB2312" w:hAnsi="Arial" w:cs="Arial" w:hint="eastAsia"/>
          <w:sz w:val="24"/>
        </w:rPr>
        <w:t>10000m</w:t>
      </w:r>
      <w:r>
        <w:rPr>
          <w:rFonts w:ascii="Arial" w:eastAsia="仿宋_GB2312" w:hAnsi="Arial" w:cs="Arial" w:hint="eastAsia"/>
          <w:sz w:val="24"/>
          <w:vertAlign w:val="superscript"/>
        </w:rPr>
        <w:t>3</w:t>
      </w:r>
      <w:r>
        <w:rPr>
          <w:rFonts w:ascii="Arial" w:eastAsia="仿宋_GB2312" w:hAnsi="Arial" w:cs="Arial" w:hint="eastAsia"/>
          <w:sz w:val="24"/>
        </w:rPr>
        <w:t>轻柴油浮顶罐着火，</w:t>
      </w:r>
      <w:r>
        <w:rPr>
          <w:rFonts w:ascii="Arial" w:eastAsia="仿宋_GB2312" w:hAnsi="Arial" w:cs="Arial" w:hint="eastAsia"/>
          <w:sz w:val="24"/>
        </w:rPr>
        <w:t>15min</w:t>
      </w:r>
      <w:r>
        <w:rPr>
          <w:rFonts w:ascii="Arial" w:eastAsia="仿宋_GB2312" w:hAnsi="Arial" w:cs="Arial" w:hint="eastAsia"/>
          <w:sz w:val="24"/>
        </w:rPr>
        <w:t>后扑灭，而密封圈只着了</w:t>
      </w:r>
      <w:r>
        <w:rPr>
          <w:rFonts w:ascii="Arial" w:eastAsia="仿宋_GB2312" w:hAnsi="Arial" w:cs="Arial" w:hint="eastAsia"/>
          <w:sz w:val="24"/>
        </w:rPr>
        <w:t>3</w:t>
      </w:r>
      <w:r>
        <w:rPr>
          <w:rFonts w:ascii="Arial" w:eastAsia="仿宋_GB2312" w:hAnsi="Arial" w:cs="Arial" w:hint="eastAsia"/>
          <w:sz w:val="24"/>
        </w:rPr>
        <w:t>处，最大处仅为</w:t>
      </w:r>
      <w:r>
        <w:rPr>
          <w:rFonts w:ascii="Arial" w:eastAsia="仿宋_GB2312" w:hAnsi="Arial" w:cs="Arial" w:hint="eastAsia"/>
          <w:sz w:val="24"/>
        </w:rPr>
        <w:t>7m</w:t>
      </w:r>
      <w:r>
        <w:rPr>
          <w:rFonts w:ascii="Arial" w:eastAsia="仿宋_GB2312" w:hAnsi="Arial" w:cs="Arial" w:hint="eastAsia"/>
          <w:sz w:val="24"/>
        </w:rPr>
        <w:t>长，因此不需要考虑对邻近罐冷却。</w:t>
      </w:r>
      <w:r>
        <w:rPr>
          <w:rFonts w:ascii="Arial" w:eastAsia="仿宋_GB2312" w:hAnsi="Arial" w:cs="Arial" w:hint="eastAsia"/>
          <w:color w:val="FF0000"/>
          <w:sz w:val="24"/>
        </w:rPr>
        <w:t>（原</w:t>
      </w:r>
      <w:r>
        <w:rPr>
          <w:rFonts w:ascii="Arial" w:eastAsia="仿宋_GB2312" w:hAnsi="Arial" w:cs="Arial" w:hint="eastAsia"/>
          <w:color w:val="FF0000"/>
          <w:sz w:val="24"/>
        </w:rPr>
        <w:t>7.3.7</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8.3.2.6</w:t>
      </w:r>
      <w:r>
        <w:rPr>
          <w:rFonts w:ascii="Arial" w:eastAsia="仿宋_GB2312" w:hAnsi="Arial" w:cs="Arial" w:hint="eastAsia"/>
          <w:sz w:val="24"/>
        </w:rPr>
        <w:t xml:space="preserve">  </w:t>
      </w:r>
    </w:p>
    <w:p w:rsidR="000B6091" w:rsidRDefault="00E00082" w:rsidP="00A370EC">
      <w:pPr>
        <w:numPr>
          <w:ilvl w:val="0"/>
          <w:numId w:val="13"/>
        </w:numPr>
        <w:rPr>
          <w:rFonts w:ascii="Arial" w:eastAsia="仿宋_GB2312" w:hAnsi="Arial" w:cs="Arial"/>
          <w:sz w:val="24"/>
        </w:rPr>
      </w:pPr>
      <w:r>
        <w:rPr>
          <w:rFonts w:ascii="Arial" w:eastAsia="仿宋_GB2312" w:hAnsi="Arial" w:cs="Arial" w:hint="eastAsia"/>
          <w:sz w:val="24"/>
        </w:rPr>
        <w:t>移动式水枪冷却系按手持消防水枪考虑，每支水枪按操作要求能保护罐壁周长</w:t>
      </w:r>
      <w:r>
        <w:rPr>
          <w:rFonts w:ascii="Arial" w:eastAsia="仿宋_GB2312" w:hAnsi="Arial" w:cs="Arial" w:hint="eastAsia"/>
          <w:sz w:val="24"/>
        </w:rPr>
        <w:t>8</w:t>
      </w:r>
      <w:r>
        <w:rPr>
          <w:rFonts w:ascii="Arial" w:eastAsia="仿宋_GB2312" w:hAnsi="Arial" w:cs="Arial" w:hint="eastAsia"/>
          <w:sz w:val="24"/>
        </w:rPr>
        <w:t>～</w:t>
      </w:r>
      <w:r>
        <w:rPr>
          <w:rFonts w:ascii="Arial" w:eastAsia="仿宋_GB2312" w:hAnsi="Arial" w:cs="Arial" w:hint="eastAsia"/>
          <w:sz w:val="24"/>
        </w:rPr>
        <w:t>10m</w:t>
      </w:r>
      <w:r>
        <w:rPr>
          <w:rFonts w:ascii="Arial" w:eastAsia="仿宋_GB2312" w:hAnsi="Arial" w:cs="Arial" w:hint="eastAsia"/>
          <w:sz w:val="24"/>
        </w:rPr>
        <w:t>，其冷却水强度是根据操作需要给出的，采用不同口径的水枪冷却水强度也不同。采用Ф</w:t>
      </w:r>
      <w:r>
        <w:rPr>
          <w:rFonts w:ascii="Arial" w:eastAsia="仿宋_GB2312" w:hAnsi="Arial" w:cs="Arial" w:hint="eastAsia"/>
          <w:sz w:val="24"/>
        </w:rPr>
        <w:t>19mm</w:t>
      </w:r>
      <w:r>
        <w:rPr>
          <w:rFonts w:ascii="Arial" w:eastAsia="仿宋_GB2312" w:hAnsi="Arial" w:cs="Arial" w:hint="eastAsia"/>
          <w:sz w:val="24"/>
        </w:rPr>
        <w:t>水枪进口压力为</w:t>
      </w:r>
      <w:r>
        <w:rPr>
          <w:rFonts w:ascii="Arial" w:eastAsia="仿宋_GB2312" w:hAnsi="Arial" w:cs="Arial"/>
          <w:sz w:val="24"/>
        </w:rPr>
        <w:t>0.35MPa</w:t>
      </w:r>
      <w:r>
        <w:rPr>
          <w:rFonts w:ascii="Arial" w:eastAsia="仿宋_GB2312" w:hAnsi="Arial" w:cs="Arial"/>
          <w:sz w:val="24"/>
        </w:rPr>
        <w:t>时，一个体力好的人操作水枪已感吃力，此时</w:t>
      </w:r>
      <w:r>
        <w:rPr>
          <w:rFonts w:ascii="Arial" w:eastAsia="仿宋_GB2312" w:hAnsi="Arial" w:cs="Arial" w:hint="eastAsia"/>
          <w:sz w:val="24"/>
        </w:rPr>
        <w:t>可满足罐壁高</w:t>
      </w:r>
      <w:r>
        <w:rPr>
          <w:rFonts w:ascii="Arial" w:eastAsia="仿宋_GB2312" w:hAnsi="Arial" w:cs="Arial"/>
          <w:sz w:val="24"/>
        </w:rPr>
        <w:t>17m</w:t>
      </w:r>
      <w:r>
        <w:rPr>
          <w:rFonts w:ascii="Arial" w:eastAsia="仿宋_GB2312" w:hAnsi="Arial" w:cs="Arial"/>
          <w:sz w:val="24"/>
        </w:rPr>
        <w:t>的冷却要求，若再增高水枪进口压力，加大水</w:t>
      </w:r>
      <w:r>
        <w:rPr>
          <w:rFonts w:ascii="Arial" w:eastAsia="仿宋_GB2312" w:hAnsi="Arial" w:cs="Arial" w:hint="eastAsia"/>
          <w:sz w:val="24"/>
        </w:rPr>
        <w:t>枪射高操作有困难。大容量罐采用移动式冷却需要人员多。润滑油罐火灾我国尚未发生过，故条文作出了相应规定。</w:t>
      </w:r>
    </w:p>
    <w:p w:rsidR="000B6091" w:rsidRDefault="00E00082" w:rsidP="00A370EC">
      <w:pPr>
        <w:numPr>
          <w:ilvl w:val="0"/>
          <w:numId w:val="13"/>
        </w:numPr>
        <w:rPr>
          <w:rFonts w:ascii="Arial" w:eastAsia="仿宋_GB2312" w:hAnsi="Arial" w:cs="Arial"/>
          <w:sz w:val="24"/>
        </w:rPr>
      </w:pPr>
      <w:r>
        <w:rPr>
          <w:rFonts w:ascii="Arial" w:eastAsia="仿宋_GB2312" w:hAnsi="Arial" w:cs="Arial" w:hint="eastAsia"/>
          <w:sz w:val="24"/>
        </w:rPr>
        <w:t>固定式冷却系统中，冷却水强度以单位罐壁表面积计算。在移动式系统中由于水枪保护罐壁周长从操作上有一定限度，以此计算出的冷却水强度对于小的储罐，冷却水沿储罐流到下部罐壁处水量过多，故以罐壁表面积计算冷却水强度较为合理。</w:t>
      </w:r>
    </w:p>
    <w:p w:rsidR="000B6091" w:rsidRDefault="00E00082" w:rsidP="00A370EC">
      <w:pPr>
        <w:numPr>
          <w:ilvl w:val="0"/>
          <w:numId w:val="13"/>
        </w:numPr>
        <w:rPr>
          <w:rFonts w:ascii="Arial" w:eastAsia="仿宋_GB2312" w:hAnsi="Arial" w:cs="Arial"/>
          <w:sz w:val="24"/>
        </w:rPr>
      </w:pPr>
      <w:r>
        <w:rPr>
          <w:rFonts w:ascii="Arial" w:eastAsia="仿宋_GB2312" w:hAnsi="Arial" w:cs="Arial" w:hint="eastAsia"/>
          <w:sz w:val="24"/>
        </w:rPr>
        <w:t>条文中固定式冷却水强度是根据天津消防科研所</w:t>
      </w:r>
      <w:r>
        <w:rPr>
          <w:rFonts w:ascii="Arial" w:eastAsia="仿宋_GB2312" w:hAnsi="Arial" w:cs="Arial" w:hint="eastAsia"/>
          <w:sz w:val="24"/>
        </w:rPr>
        <w:t>5000</w:t>
      </w:r>
      <w:r>
        <w:rPr>
          <w:rFonts w:ascii="Arial" w:eastAsia="仿宋_GB2312" w:hAnsi="Arial" w:cs="Arial"/>
          <w:sz w:val="24"/>
        </w:rPr>
        <w:t>m</w:t>
      </w:r>
      <w:r>
        <w:rPr>
          <w:rFonts w:ascii="Arial" w:eastAsia="仿宋_GB2312" w:hAnsi="Arial" w:cs="Arial" w:hint="eastAsia"/>
          <w:sz w:val="24"/>
          <w:vertAlign w:val="superscript"/>
        </w:rPr>
        <w:t>3</w:t>
      </w:r>
      <w:r>
        <w:rPr>
          <w:rFonts w:ascii="Arial" w:eastAsia="仿宋_GB2312" w:hAnsi="Arial" w:cs="Arial"/>
          <w:sz w:val="24"/>
        </w:rPr>
        <w:t>罐壁高度</w:t>
      </w:r>
      <w:r>
        <w:rPr>
          <w:rFonts w:ascii="Arial" w:eastAsia="仿宋_GB2312" w:hAnsi="Arial" w:cs="Arial"/>
          <w:sz w:val="24"/>
        </w:rPr>
        <w:t>13m</w:t>
      </w:r>
      <w:r>
        <w:rPr>
          <w:rFonts w:ascii="Arial" w:eastAsia="仿宋_GB2312" w:hAnsi="Arial" w:cs="Arial"/>
          <w:sz w:val="24"/>
        </w:rPr>
        <w:t>的固定顶罐灭火实验反算推出</w:t>
      </w:r>
      <w:r>
        <w:rPr>
          <w:rFonts w:ascii="Arial" w:eastAsia="仿宋_GB2312" w:hAnsi="Arial" w:cs="Arial"/>
          <w:sz w:val="24"/>
        </w:rPr>
        <w:t>的。冷却水</w:t>
      </w:r>
      <w:r>
        <w:rPr>
          <w:rFonts w:ascii="Arial" w:eastAsia="仿宋_GB2312" w:hAnsi="Arial" w:cs="Arial" w:hint="eastAsia"/>
          <w:sz w:val="24"/>
        </w:rPr>
        <w:t>强度以周长计算为</w:t>
      </w:r>
      <w:r>
        <w:rPr>
          <w:rFonts w:ascii="Arial" w:eastAsia="仿宋_GB2312" w:hAnsi="Arial" w:cs="Arial" w:hint="eastAsia"/>
          <w:sz w:val="24"/>
        </w:rPr>
        <w:t>0</w:t>
      </w:r>
      <w:r>
        <w:rPr>
          <w:rFonts w:ascii="Arial" w:eastAsia="仿宋_GB2312" w:hAnsi="Arial" w:cs="Arial"/>
          <w:sz w:val="24"/>
        </w:rPr>
        <w:t>.5L</w:t>
      </w:r>
      <w:r>
        <w:rPr>
          <w:rFonts w:ascii="Arial" w:eastAsia="仿宋_GB2312" w:hAnsi="Arial" w:cs="Arial"/>
          <w:sz w:val="24"/>
        </w:rPr>
        <w:t>／</w:t>
      </w:r>
      <w:r>
        <w:rPr>
          <w:rFonts w:ascii="Arial" w:eastAsia="仿宋_GB2312" w:hAnsi="Arial" w:cs="Arial"/>
          <w:sz w:val="24"/>
        </w:rPr>
        <w:t>s</w:t>
      </w:r>
      <w:r>
        <w:rPr>
          <w:rFonts w:ascii="Arial" w:eastAsia="仿宋_GB2312" w:hAnsi="Arial" w:cs="Arial" w:hint="eastAsia"/>
          <w:sz w:val="24"/>
        </w:rPr>
        <w:t>·</w:t>
      </w:r>
      <w:r>
        <w:rPr>
          <w:rFonts w:ascii="Arial" w:eastAsia="仿宋_GB2312" w:hAnsi="Arial" w:cs="Arial"/>
          <w:sz w:val="24"/>
        </w:rPr>
        <w:t>m</w:t>
      </w:r>
      <w:r>
        <w:rPr>
          <w:rFonts w:ascii="Arial" w:eastAsia="仿宋_GB2312" w:hAnsi="Arial" w:cs="Arial"/>
          <w:sz w:val="24"/>
        </w:rPr>
        <w:t>，此时单位罐壁表面积的冷却水强</w:t>
      </w:r>
      <w:r>
        <w:rPr>
          <w:rFonts w:ascii="Arial" w:eastAsia="仿宋_GB2312" w:hAnsi="Arial" w:cs="Arial" w:hint="eastAsia"/>
          <w:sz w:val="24"/>
        </w:rPr>
        <w:t>为：</w:t>
      </w:r>
      <w:r>
        <w:rPr>
          <w:rFonts w:ascii="Arial" w:eastAsia="仿宋_GB2312" w:hAnsi="Arial" w:cs="Arial" w:hint="eastAsia"/>
          <w:sz w:val="24"/>
        </w:rPr>
        <w:t>0</w:t>
      </w:r>
      <w:r>
        <w:rPr>
          <w:rFonts w:ascii="Arial" w:eastAsia="仿宋_GB2312" w:hAnsi="Arial" w:cs="Arial"/>
          <w:sz w:val="24"/>
        </w:rPr>
        <w:t>.5×60÷13</w:t>
      </w:r>
      <w:r>
        <w:rPr>
          <w:rFonts w:ascii="Arial" w:eastAsia="仿宋_GB2312" w:hAnsi="Arial" w:cs="Arial" w:hint="eastAsia"/>
          <w:sz w:val="24"/>
        </w:rPr>
        <w:t>=</w:t>
      </w:r>
      <w:r>
        <w:rPr>
          <w:rFonts w:ascii="Arial" w:eastAsia="仿宋_GB2312" w:hAnsi="Arial" w:cs="Arial"/>
          <w:sz w:val="24"/>
        </w:rPr>
        <w:t>2.3L</w:t>
      </w:r>
      <w:r>
        <w:rPr>
          <w:rFonts w:ascii="Arial" w:eastAsia="仿宋_GB2312" w:hAnsi="Arial" w:cs="Arial"/>
          <w:sz w:val="24"/>
        </w:rPr>
        <w:t>／</w:t>
      </w:r>
      <w:r>
        <w:rPr>
          <w:rFonts w:ascii="Arial" w:eastAsia="仿宋_GB2312" w:hAnsi="Arial" w:cs="Arial"/>
          <w:sz w:val="24"/>
        </w:rPr>
        <w:t>min</w:t>
      </w:r>
      <w:r>
        <w:rPr>
          <w:rFonts w:ascii="Arial" w:eastAsia="仿宋_GB2312" w:hAnsi="Arial" w:cs="Arial" w:hint="eastAsia"/>
          <w:sz w:val="24"/>
        </w:rPr>
        <w:t>·</w:t>
      </w:r>
      <w:r>
        <w:rPr>
          <w:rFonts w:ascii="Arial" w:eastAsia="仿宋_GB2312" w:hAnsi="Arial" w:cs="Arial"/>
          <w:sz w:val="24"/>
        </w:rPr>
        <w:t>m</w:t>
      </w:r>
      <w:r>
        <w:rPr>
          <w:rFonts w:ascii="Arial" w:eastAsia="仿宋_GB2312" w:hAnsi="Arial" w:cs="Arial" w:hint="eastAsia"/>
          <w:sz w:val="24"/>
          <w:vertAlign w:val="superscript"/>
        </w:rPr>
        <w:t>2</w:t>
      </w:r>
      <w:r>
        <w:rPr>
          <w:rFonts w:ascii="Arial" w:eastAsia="仿宋_GB2312" w:hAnsi="Arial" w:cs="Arial"/>
          <w:sz w:val="24"/>
        </w:rPr>
        <w:t>，条文中取</w:t>
      </w:r>
      <w:r>
        <w:rPr>
          <w:rFonts w:ascii="Arial" w:eastAsia="仿宋_GB2312" w:hAnsi="Arial" w:cs="Arial"/>
          <w:sz w:val="24"/>
        </w:rPr>
        <w:t>2.5L</w:t>
      </w:r>
      <w:r>
        <w:rPr>
          <w:rFonts w:ascii="Arial" w:eastAsia="仿宋_GB2312" w:hAnsi="Arial" w:cs="Arial"/>
          <w:sz w:val="24"/>
        </w:rPr>
        <w:t>／</w:t>
      </w:r>
      <w:r>
        <w:rPr>
          <w:rFonts w:ascii="Arial" w:eastAsia="仿宋_GB2312" w:hAnsi="Arial" w:cs="Arial"/>
          <w:sz w:val="24"/>
        </w:rPr>
        <w:t>min</w:t>
      </w:r>
      <w:r>
        <w:rPr>
          <w:rFonts w:ascii="Arial" w:eastAsia="仿宋_GB2312" w:hAnsi="Arial" w:cs="Arial" w:hint="eastAsia"/>
          <w:sz w:val="24"/>
        </w:rPr>
        <w:t>·</w:t>
      </w:r>
      <w:r>
        <w:rPr>
          <w:rFonts w:ascii="Arial" w:eastAsia="仿宋_GB2312" w:hAnsi="Arial" w:cs="Arial"/>
          <w:sz w:val="24"/>
        </w:rPr>
        <w:t>m</w:t>
      </w:r>
      <w:r>
        <w:rPr>
          <w:rFonts w:ascii="Arial" w:eastAsia="仿宋_GB2312" w:hAnsi="Arial" w:cs="Arial" w:hint="eastAsia"/>
          <w:sz w:val="24"/>
          <w:vertAlign w:val="superscript"/>
        </w:rPr>
        <w:t>2</w:t>
      </w:r>
      <w:r>
        <w:rPr>
          <w:rFonts w:ascii="Arial" w:eastAsia="仿宋_GB2312" w:hAnsi="Arial" w:cs="Arial"/>
          <w:sz w:val="24"/>
        </w:rPr>
        <w:t>，对</w:t>
      </w:r>
      <w:r>
        <w:rPr>
          <w:rFonts w:ascii="Arial" w:eastAsia="仿宋_GB2312" w:hAnsi="Arial" w:cs="Arial" w:hint="eastAsia"/>
          <w:sz w:val="24"/>
        </w:rPr>
        <w:t>邻罐计算出的冷却水强度为：</w:t>
      </w:r>
      <w:r>
        <w:rPr>
          <w:rFonts w:ascii="Arial" w:eastAsia="仿宋_GB2312" w:hAnsi="Arial" w:cs="Arial"/>
          <w:sz w:val="24"/>
        </w:rPr>
        <w:t>0.2×60÷13=0.92L</w:t>
      </w:r>
      <w:r>
        <w:rPr>
          <w:rFonts w:ascii="Arial" w:eastAsia="仿宋_GB2312" w:hAnsi="Arial" w:cs="Arial"/>
          <w:sz w:val="24"/>
        </w:rPr>
        <w:t>／</w:t>
      </w:r>
      <w:r>
        <w:rPr>
          <w:rFonts w:ascii="Arial" w:eastAsia="仿宋_GB2312" w:hAnsi="Arial" w:cs="Arial"/>
          <w:sz w:val="24"/>
        </w:rPr>
        <w:t>min</w:t>
      </w:r>
      <w:r>
        <w:rPr>
          <w:rFonts w:ascii="Arial" w:eastAsia="仿宋_GB2312" w:hAnsi="Arial" w:cs="Arial" w:hint="eastAsia"/>
          <w:sz w:val="24"/>
        </w:rPr>
        <w:t>·</w:t>
      </w:r>
      <w:r>
        <w:rPr>
          <w:rFonts w:ascii="Arial" w:eastAsia="仿宋_GB2312" w:hAnsi="Arial" w:cs="Arial"/>
          <w:sz w:val="24"/>
        </w:rPr>
        <w:t>m</w:t>
      </w:r>
      <w:r>
        <w:rPr>
          <w:rFonts w:ascii="Arial" w:eastAsia="仿宋_GB2312" w:hAnsi="Arial" w:cs="Arial"/>
          <w:sz w:val="24"/>
          <w:vertAlign w:val="superscript"/>
        </w:rPr>
        <w:t>2</w:t>
      </w:r>
      <w:r>
        <w:rPr>
          <w:rFonts w:ascii="Arial" w:eastAsia="仿宋_GB2312" w:hAnsi="Arial" w:cs="Arial"/>
          <w:sz w:val="24"/>
        </w:rPr>
        <w:t>，但</w:t>
      </w:r>
      <w:r>
        <w:rPr>
          <w:rFonts w:ascii="Arial" w:eastAsia="仿宋_GB2312" w:hAnsi="Arial" w:cs="Arial" w:hint="eastAsia"/>
          <w:sz w:val="24"/>
        </w:rPr>
        <w:t>用此值冷却系统无法操作，故按实际固定式冷却系统进行校核后，规定为</w:t>
      </w:r>
      <w:r>
        <w:rPr>
          <w:rFonts w:ascii="Arial" w:eastAsia="仿宋_GB2312" w:hAnsi="Arial" w:cs="Arial"/>
          <w:sz w:val="24"/>
        </w:rPr>
        <w:t>2L</w:t>
      </w:r>
      <w:r>
        <w:rPr>
          <w:rFonts w:ascii="Arial" w:eastAsia="仿宋_GB2312" w:hAnsi="Arial" w:cs="Arial"/>
          <w:sz w:val="24"/>
        </w:rPr>
        <w:t>／</w:t>
      </w:r>
      <w:r>
        <w:rPr>
          <w:rFonts w:ascii="Arial" w:eastAsia="仿宋_GB2312" w:hAnsi="Arial" w:cs="Arial"/>
          <w:sz w:val="24"/>
        </w:rPr>
        <w:t>min</w:t>
      </w:r>
      <w:r>
        <w:rPr>
          <w:rFonts w:ascii="Arial" w:eastAsia="仿宋_GB2312" w:hAnsi="Arial" w:cs="Arial" w:hint="eastAsia"/>
          <w:sz w:val="24"/>
        </w:rPr>
        <w:t>·</w:t>
      </w:r>
      <w:r>
        <w:rPr>
          <w:rFonts w:ascii="Arial" w:eastAsia="仿宋_GB2312" w:hAnsi="Arial" w:cs="Arial"/>
          <w:sz w:val="24"/>
        </w:rPr>
        <w:t>m</w:t>
      </w:r>
      <w:r>
        <w:rPr>
          <w:rFonts w:ascii="Arial" w:eastAsia="仿宋_GB2312" w:hAnsi="Arial" w:cs="Arial" w:hint="eastAsia"/>
          <w:sz w:val="24"/>
          <w:vertAlign w:val="superscript"/>
        </w:rPr>
        <w:t>2</w:t>
      </w:r>
      <w:r>
        <w:rPr>
          <w:rFonts w:ascii="Arial" w:eastAsia="仿宋_GB2312" w:hAnsi="Arial" w:cs="Arial"/>
          <w:sz w:val="24"/>
        </w:rPr>
        <w:t>。</w:t>
      </w:r>
    </w:p>
    <w:p w:rsidR="000B6091" w:rsidRDefault="00E00082" w:rsidP="00A370EC">
      <w:pPr>
        <w:numPr>
          <w:ilvl w:val="0"/>
          <w:numId w:val="13"/>
        </w:numPr>
        <w:rPr>
          <w:rFonts w:ascii="Arial" w:eastAsia="仿宋_GB2312" w:hAnsi="Arial" w:cs="Arial"/>
          <w:sz w:val="24"/>
        </w:rPr>
      </w:pPr>
      <w:r>
        <w:rPr>
          <w:rFonts w:ascii="Arial" w:eastAsia="仿宋_GB2312" w:hAnsi="Arial" w:cs="Arial" w:hint="eastAsia"/>
          <w:sz w:val="24"/>
        </w:rPr>
        <w:t>邻罐冷却水量按实际需要保护的罐壁表面积计算。</w:t>
      </w:r>
    </w:p>
    <w:p w:rsidR="000B6091" w:rsidRDefault="00E00082" w:rsidP="00A370EC">
      <w:pPr>
        <w:numPr>
          <w:ilvl w:val="0"/>
          <w:numId w:val="13"/>
        </w:numPr>
        <w:rPr>
          <w:rFonts w:ascii="Arial" w:eastAsia="仿宋_GB2312" w:hAnsi="Arial" w:cs="Arial"/>
          <w:sz w:val="24"/>
        </w:rPr>
      </w:pPr>
      <w:r>
        <w:rPr>
          <w:rFonts w:ascii="Arial" w:eastAsia="仿宋_GB2312" w:hAnsi="Arial" w:cs="Arial" w:hint="eastAsia"/>
          <w:sz w:val="24"/>
        </w:rPr>
        <w:t>冷却水强度的调节设施在设计中应予考虑。比较简易的方是在罐的供水总管的防火堤外控制阀后装设压力表，系统调试标定时辅以超声波流量计，调节阀门开启度，分别标出</w:t>
      </w:r>
      <w:r>
        <w:rPr>
          <w:rFonts w:ascii="Arial" w:eastAsia="仿宋_GB2312" w:hAnsi="Arial" w:cs="Arial" w:hint="eastAsia"/>
          <w:sz w:val="24"/>
        </w:rPr>
        <w:t>着火罐及邻罐冷却时压力表的刻度，作出永久标记，以确保火灾时调节阀门达到冷却水的供水强度。</w:t>
      </w:r>
      <w:r>
        <w:rPr>
          <w:rFonts w:ascii="Arial" w:eastAsia="仿宋_GB2312" w:hAnsi="Arial" w:cs="Arial" w:hint="eastAsia"/>
          <w:color w:val="FF0000"/>
          <w:sz w:val="24"/>
        </w:rPr>
        <w:t>（原</w:t>
      </w:r>
      <w:r>
        <w:rPr>
          <w:rFonts w:ascii="Arial" w:eastAsia="仿宋_GB2312" w:hAnsi="Arial" w:cs="Arial" w:hint="eastAsia"/>
          <w:color w:val="FF0000"/>
          <w:sz w:val="24"/>
        </w:rPr>
        <w:t>7.3.8</w:t>
      </w:r>
      <w:r>
        <w:rPr>
          <w:rFonts w:ascii="Arial" w:eastAsia="仿宋_GB2312" w:hAnsi="Arial" w:cs="Arial" w:hint="eastAsia"/>
          <w:color w:val="FF0000"/>
          <w:sz w:val="24"/>
        </w:rPr>
        <w:t>）</w:t>
      </w:r>
    </w:p>
    <w:p w:rsidR="000B6091" w:rsidRDefault="00E00082" w:rsidP="00A370EC">
      <w:pPr>
        <w:numPr>
          <w:ilvl w:val="0"/>
          <w:numId w:val="13"/>
        </w:numPr>
        <w:rPr>
          <w:rFonts w:ascii="Arial" w:eastAsia="仿宋_GB2312" w:hAnsi="Arial" w:cs="Arial"/>
          <w:sz w:val="24"/>
        </w:rPr>
      </w:pPr>
      <w:r>
        <w:rPr>
          <w:rFonts w:ascii="Arial" w:eastAsia="仿宋_GB2312" w:hAnsi="Arial" w:cs="Arial" w:hint="eastAsia"/>
          <w:sz w:val="24"/>
          <w:szCs w:val="18"/>
          <w:u w:val="single"/>
        </w:rPr>
        <w:t>上版规范只对水喷雾系统控制阀后管材要求用镀锌管，经调查发现地上立式罐消防冷却水系统的水幕喷头，也发生被管道内部锈蚀物堵塞现象，故要求控制阀后及储罐上设置的管道采用镀锌管。</w:t>
      </w:r>
      <w:r>
        <w:rPr>
          <w:rFonts w:ascii="Arial" w:eastAsia="仿宋_GB2312" w:hAnsi="Arial" w:cs="Arial" w:hint="eastAsia"/>
          <w:color w:val="FF0000"/>
          <w:sz w:val="24"/>
          <w:szCs w:val="18"/>
        </w:rPr>
        <w:t>（新增）</w:t>
      </w:r>
    </w:p>
    <w:p w:rsidR="000B6091" w:rsidRDefault="00E00082">
      <w:pPr>
        <w:rPr>
          <w:rFonts w:ascii="Arial" w:eastAsia="仿宋_GB2312" w:hAnsi="Arial" w:cs="Arial"/>
          <w:sz w:val="24"/>
        </w:rPr>
      </w:pPr>
      <w:r>
        <w:rPr>
          <w:rFonts w:ascii="Arial" w:eastAsia="仿宋_GB2312" w:hAnsi="Arial" w:cs="Arial" w:hint="eastAsia"/>
          <w:b/>
          <w:bCs/>
          <w:sz w:val="24"/>
        </w:rPr>
        <w:t>8</w:t>
      </w:r>
      <w:r>
        <w:rPr>
          <w:rFonts w:ascii="Arial" w:eastAsia="仿宋_GB2312" w:hAnsi="Arial" w:cs="Arial"/>
          <w:b/>
          <w:bCs/>
          <w:sz w:val="24"/>
        </w:rPr>
        <w:t>.3.</w:t>
      </w:r>
      <w:r>
        <w:rPr>
          <w:rFonts w:ascii="Arial" w:eastAsia="仿宋_GB2312" w:hAnsi="Arial" w:cs="Arial" w:hint="eastAsia"/>
          <w:b/>
          <w:bCs/>
          <w:sz w:val="24"/>
        </w:rPr>
        <w:t>2.8</w:t>
      </w:r>
      <w:r>
        <w:rPr>
          <w:rFonts w:ascii="Arial" w:eastAsia="仿宋_GB2312" w:hAnsi="Arial" w:cs="Arial"/>
          <w:sz w:val="24"/>
        </w:rPr>
        <w:t xml:space="preserve">  </w:t>
      </w:r>
      <w:r>
        <w:rPr>
          <w:rFonts w:ascii="Arial" w:eastAsia="仿宋_GB2312" w:hAnsi="Arial" w:cs="Arial"/>
          <w:sz w:val="24"/>
        </w:rPr>
        <w:t>储罐火灾冷却水供给时间，应从开始对储罐冷</w:t>
      </w:r>
      <w:r>
        <w:rPr>
          <w:rFonts w:ascii="Arial" w:eastAsia="仿宋_GB2312" w:hAnsi="Arial" w:cs="Arial" w:hint="eastAsia"/>
          <w:sz w:val="24"/>
        </w:rPr>
        <w:t>却算起到罐壁冷却到不会复燃为止，这个时间与灭火所用时间有直接关系。据</w:t>
      </w:r>
      <w:r>
        <w:rPr>
          <w:rFonts w:ascii="Arial" w:eastAsia="仿宋_GB2312" w:hAnsi="Arial" w:cs="Arial"/>
          <w:sz w:val="24"/>
        </w:rPr>
        <w:t>17</w:t>
      </w:r>
      <w:r>
        <w:rPr>
          <w:rFonts w:ascii="Arial" w:eastAsia="仿宋_GB2312" w:hAnsi="Arial" w:cs="Arial"/>
          <w:sz w:val="24"/>
        </w:rPr>
        <w:t>例地上钢罐火灾统计，燃烧时间最长的</w:t>
      </w:r>
      <w:r>
        <w:rPr>
          <w:rFonts w:ascii="Arial" w:eastAsia="仿宋_GB2312" w:hAnsi="Arial" w:cs="Arial"/>
          <w:sz w:val="24"/>
        </w:rPr>
        <w:t>3</w:t>
      </w:r>
      <w:r>
        <w:rPr>
          <w:rFonts w:ascii="Arial" w:eastAsia="仿宋_GB2312" w:hAnsi="Arial" w:cs="Arial"/>
          <w:sz w:val="24"/>
        </w:rPr>
        <w:t>次分别</w:t>
      </w:r>
      <w:r>
        <w:rPr>
          <w:rFonts w:ascii="Arial" w:eastAsia="仿宋_GB2312" w:hAnsi="Arial" w:cs="Arial"/>
          <w:sz w:val="24"/>
        </w:rPr>
        <w:t>4.5h</w:t>
      </w:r>
      <w:r>
        <w:rPr>
          <w:rFonts w:ascii="Arial" w:eastAsia="仿宋_GB2312" w:hAnsi="Arial" w:cs="Arial"/>
          <w:sz w:val="24"/>
        </w:rPr>
        <w:t>、</w:t>
      </w:r>
      <w:r>
        <w:rPr>
          <w:rFonts w:ascii="Arial" w:eastAsia="仿宋_GB2312" w:hAnsi="Arial" w:cs="Arial"/>
          <w:sz w:val="24"/>
        </w:rPr>
        <w:t>1.5h</w:t>
      </w:r>
      <w:r>
        <w:rPr>
          <w:rFonts w:ascii="Arial" w:eastAsia="仿宋_GB2312" w:hAnsi="Arial" w:cs="Arial"/>
          <w:sz w:val="24"/>
        </w:rPr>
        <w:t>、</w:t>
      </w:r>
      <w:r>
        <w:rPr>
          <w:rFonts w:ascii="Arial" w:eastAsia="仿宋_GB2312" w:hAnsi="Arial" w:cs="Arial"/>
          <w:sz w:val="24"/>
        </w:rPr>
        <w:t>1h</w:t>
      </w:r>
      <w:r>
        <w:rPr>
          <w:rFonts w:ascii="Arial" w:eastAsia="仿宋_GB2312" w:hAnsi="Arial" w:cs="Arial"/>
          <w:sz w:val="24"/>
        </w:rPr>
        <w:t>，其余均小于</w:t>
      </w:r>
      <w:r>
        <w:rPr>
          <w:rFonts w:ascii="Arial" w:eastAsia="仿宋_GB2312" w:hAnsi="Arial" w:cs="Arial"/>
          <w:sz w:val="24"/>
        </w:rPr>
        <w:t>40min</w:t>
      </w:r>
      <w:r>
        <w:rPr>
          <w:rFonts w:ascii="Arial" w:eastAsia="仿宋_GB2312" w:hAnsi="Arial" w:cs="Arial"/>
          <w:sz w:val="24"/>
        </w:rPr>
        <w:t>。燃烧</w:t>
      </w:r>
      <w:r>
        <w:rPr>
          <w:rFonts w:ascii="Arial" w:eastAsia="仿宋_GB2312" w:hAnsi="Arial" w:cs="Arial"/>
          <w:sz w:val="24"/>
        </w:rPr>
        <w:t>4.5h</w:t>
      </w:r>
      <w:r>
        <w:rPr>
          <w:rFonts w:ascii="Arial" w:eastAsia="仿宋_GB2312" w:hAnsi="Arial" w:cs="Arial"/>
          <w:sz w:val="24"/>
        </w:rPr>
        <w:t>的是储罐爆炸将</w:t>
      </w:r>
      <w:r>
        <w:rPr>
          <w:rFonts w:ascii="Arial" w:eastAsia="仿宋_GB2312" w:hAnsi="Arial" w:cs="Arial" w:hint="eastAsia"/>
          <w:sz w:val="24"/>
        </w:rPr>
        <w:t>泡沫液管道拉断，又因有防护墙使扑救及冷却较困难，以致最后烧光，此为特例。据统计，一般燃烧时间均不大于</w:t>
      </w:r>
      <w:r>
        <w:rPr>
          <w:rFonts w:ascii="Arial" w:eastAsia="仿宋_GB2312" w:hAnsi="Arial" w:cs="Arial"/>
          <w:sz w:val="24"/>
        </w:rPr>
        <w:t>1h</w:t>
      </w:r>
      <w:r>
        <w:rPr>
          <w:rFonts w:ascii="Arial" w:eastAsia="仿宋_GB2312" w:hAnsi="Arial" w:cs="Arial"/>
          <w:sz w:val="24"/>
        </w:rPr>
        <w:t>。</w:t>
      </w:r>
    </w:p>
    <w:p w:rsidR="000B6091" w:rsidRDefault="00E00082">
      <w:pPr>
        <w:ind w:firstLine="420"/>
        <w:rPr>
          <w:rFonts w:ascii="Arial" w:eastAsia="仿宋_GB2312" w:hAnsi="Arial" w:cs="Arial"/>
          <w:sz w:val="24"/>
        </w:rPr>
      </w:pPr>
      <w:r>
        <w:rPr>
          <w:rFonts w:ascii="Arial" w:eastAsia="仿宋_GB2312" w:hAnsi="Arial" w:cs="Arial" w:hint="eastAsia"/>
          <w:sz w:val="24"/>
        </w:rPr>
        <w:t>本条规定直径大于</w:t>
      </w:r>
      <w:r>
        <w:rPr>
          <w:rFonts w:ascii="Arial" w:eastAsia="仿宋_GB2312" w:hAnsi="Arial" w:cs="Arial"/>
          <w:sz w:val="24"/>
        </w:rPr>
        <w:t>20m</w:t>
      </w:r>
      <w:r>
        <w:rPr>
          <w:rFonts w:ascii="Arial" w:eastAsia="仿宋_GB2312" w:hAnsi="Arial" w:cs="Arial"/>
          <w:sz w:val="24"/>
        </w:rPr>
        <w:t>的固定顶罐冷却水供给时间，按</w:t>
      </w:r>
      <w:r>
        <w:rPr>
          <w:rFonts w:ascii="Arial" w:eastAsia="仿宋_GB2312" w:hAnsi="Arial" w:cs="Arial"/>
          <w:sz w:val="24"/>
        </w:rPr>
        <w:t>6h</w:t>
      </w:r>
      <w:r>
        <w:rPr>
          <w:rFonts w:ascii="Arial" w:eastAsia="仿宋_GB2312" w:hAnsi="Arial" w:cs="Arial" w:hint="eastAsia"/>
          <w:sz w:val="24"/>
        </w:rPr>
        <w:t>计，对直径小于</w:t>
      </w:r>
      <w:r>
        <w:rPr>
          <w:rFonts w:ascii="Arial" w:eastAsia="仿宋_GB2312" w:hAnsi="Arial" w:cs="Arial"/>
          <w:sz w:val="24"/>
        </w:rPr>
        <w:t>20m</w:t>
      </w:r>
      <w:r>
        <w:rPr>
          <w:rFonts w:ascii="Arial" w:eastAsia="仿宋_GB2312" w:hAnsi="Arial" w:cs="Arial"/>
          <w:sz w:val="24"/>
        </w:rPr>
        <w:t>的罐，沿用过去的规定，按</w:t>
      </w:r>
      <w:r>
        <w:rPr>
          <w:rFonts w:ascii="Arial" w:eastAsia="仿宋_GB2312" w:hAnsi="Arial" w:cs="Arial"/>
          <w:sz w:val="24"/>
        </w:rPr>
        <w:t>4h</w:t>
      </w:r>
      <w:r>
        <w:rPr>
          <w:rFonts w:ascii="Arial" w:eastAsia="仿宋_GB2312" w:hAnsi="Arial" w:cs="Arial"/>
          <w:sz w:val="24"/>
        </w:rPr>
        <w:t>计。浅盘式内浮</w:t>
      </w:r>
      <w:r>
        <w:rPr>
          <w:rFonts w:ascii="Arial" w:eastAsia="仿宋_GB2312" w:hAnsi="Arial" w:cs="Arial" w:hint="eastAsia"/>
          <w:sz w:val="24"/>
        </w:rPr>
        <w:t>顶罐及浮盖用铝等易熔材料制造的浮舱式内浮顶罐，着火时浮盖易被破坏，故应按固定顶储罐考虑。其他型浮顶罐着火时，火势不易于扑救，国内扑救实践表明一般不超过</w:t>
      </w:r>
      <w:r>
        <w:rPr>
          <w:rFonts w:ascii="Arial" w:eastAsia="仿宋_GB2312" w:hAnsi="Arial" w:cs="Arial"/>
          <w:sz w:val="24"/>
        </w:rPr>
        <w:t>1h</w:t>
      </w:r>
      <w:r>
        <w:rPr>
          <w:rFonts w:ascii="Arial" w:eastAsia="仿宋_GB2312" w:hAnsi="Arial" w:cs="Arial"/>
          <w:sz w:val="24"/>
        </w:rPr>
        <w:t>，故冷却水供给时间</w:t>
      </w:r>
      <w:r>
        <w:rPr>
          <w:rFonts w:ascii="Arial" w:eastAsia="仿宋_GB2312" w:hAnsi="Arial" w:cs="Arial" w:hint="eastAsia"/>
          <w:sz w:val="24"/>
        </w:rPr>
        <w:t>也规定为</w:t>
      </w:r>
      <w:r>
        <w:rPr>
          <w:rFonts w:ascii="Arial" w:eastAsia="仿宋_GB2312" w:hAnsi="Arial" w:cs="Arial"/>
          <w:sz w:val="24"/>
        </w:rPr>
        <w:t>4h</w:t>
      </w:r>
      <w:r>
        <w:rPr>
          <w:rFonts w:ascii="Arial" w:eastAsia="仿宋_GB2312" w:hAnsi="Arial" w:cs="Arial"/>
          <w:sz w:val="24"/>
        </w:rPr>
        <w:t>。</w:t>
      </w:r>
      <w:r>
        <w:rPr>
          <w:rFonts w:ascii="Arial" w:eastAsia="仿宋_GB2312" w:hAnsi="Arial" w:cs="Arial" w:hint="eastAsia"/>
          <w:color w:val="FF0000"/>
          <w:sz w:val="24"/>
        </w:rPr>
        <w:t>（原</w:t>
      </w:r>
      <w:r>
        <w:rPr>
          <w:rFonts w:ascii="Arial" w:eastAsia="仿宋_GB2312" w:hAnsi="Arial" w:cs="Arial" w:hint="eastAsia"/>
          <w:color w:val="FF0000"/>
          <w:sz w:val="24"/>
        </w:rPr>
        <w:t>7.3.10</w:t>
      </w:r>
      <w:r>
        <w:rPr>
          <w:rFonts w:ascii="Arial" w:eastAsia="仿宋_GB2312" w:hAnsi="Arial" w:cs="Arial" w:hint="eastAsia"/>
          <w:color w:val="FF0000"/>
          <w:sz w:val="24"/>
        </w:rPr>
        <w:t>）</w:t>
      </w:r>
    </w:p>
    <w:p w:rsidR="000B6091" w:rsidRDefault="000B6091">
      <w:pPr>
        <w:rPr>
          <w:rFonts w:ascii="Arial" w:eastAsia="仿宋_GB2312" w:hAnsi="Arial" w:cs="Arial"/>
          <w:b/>
          <w:bCs/>
          <w:sz w:val="24"/>
        </w:rPr>
      </w:pPr>
    </w:p>
    <w:p w:rsidR="000B6091" w:rsidRDefault="00E00082">
      <w:pPr>
        <w:jc w:val="center"/>
        <w:rPr>
          <w:rFonts w:ascii="Arial" w:eastAsia="仿宋_GB2312" w:hAnsi="Arial" w:cs="Arial"/>
          <w:b/>
          <w:bCs/>
          <w:sz w:val="24"/>
        </w:rPr>
      </w:pPr>
      <w:r>
        <w:rPr>
          <w:rFonts w:ascii="Arial" w:eastAsia="仿宋_GB2312" w:hAnsi="Arial" w:cs="Arial" w:hint="eastAsia"/>
          <w:b/>
          <w:bCs/>
          <w:sz w:val="24"/>
        </w:rPr>
        <w:t>8.3.3</w:t>
      </w:r>
      <w:r>
        <w:rPr>
          <w:rFonts w:ascii="Arial" w:eastAsia="仿宋_GB2312" w:hAnsi="Arial" w:cs="Arial"/>
          <w:b/>
          <w:bCs/>
          <w:sz w:val="24"/>
        </w:rPr>
        <w:t xml:space="preserve">  </w:t>
      </w:r>
      <w:r>
        <w:rPr>
          <w:rFonts w:ascii="Arial" w:eastAsia="仿宋_GB2312" w:hAnsi="Arial" w:cs="Arial"/>
          <w:b/>
          <w:bCs/>
          <w:sz w:val="24"/>
        </w:rPr>
        <w:t>消防给水管道及消火栓</w:t>
      </w:r>
    </w:p>
    <w:p w:rsidR="000B6091" w:rsidRDefault="00E00082">
      <w:pPr>
        <w:rPr>
          <w:rFonts w:ascii="Arial" w:eastAsia="仿宋_GB2312" w:hAnsi="Arial" w:cs="Arial"/>
          <w:sz w:val="24"/>
        </w:rPr>
      </w:pPr>
      <w:r>
        <w:rPr>
          <w:rFonts w:ascii="Arial" w:eastAsia="仿宋_GB2312" w:hAnsi="Arial" w:cs="Arial" w:hint="eastAsia"/>
          <w:b/>
          <w:bCs/>
          <w:sz w:val="24"/>
        </w:rPr>
        <w:t>8</w:t>
      </w:r>
      <w:r>
        <w:rPr>
          <w:rFonts w:ascii="Arial" w:eastAsia="仿宋_GB2312" w:hAnsi="Arial" w:cs="Arial"/>
          <w:b/>
          <w:bCs/>
          <w:sz w:val="24"/>
        </w:rPr>
        <w:t>.3.</w:t>
      </w:r>
      <w:r>
        <w:rPr>
          <w:rFonts w:ascii="Arial" w:eastAsia="仿宋_GB2312" w:hAnsi="Arial" w:cs="Arial" w:hint="eastAsia"/>
          <w:b/>
          <w:bCs/>
          <w:sz w:val="24"/>
        </w:rPr>
        <w:t>3.</w:t>
      </w:r>
      <w:r>
        <w:rPr>
          <w:rFonts w:ascii="Arial" w:eastAsia="仿宋_GB2312" w:hAnsi="Arial" w:cs="Arial"/>
          <w:b/>
          <w:bCs/>
          <w:sz w:val="24"/>
        </w:rPr>
        <w:t>1</w:t>
      </w:r>
      <w:r>
        <w:rPr>
          <w:rFonts w:ascii="Arial" w:eastAsia="仿宋_GB2312" w:hAnsi="Arial" w:cs="Arial"/>
          <w:sz w:val="24"/>
        </w:rPr>
        <w:t xml:space="preserve">  </w:t>
      </w:r>
      <w:r>
        <w:rPr>
          <w:rFonts w:ascii="Arial" w:eastAsia="仿宋_GB2312" w:hAnsi="Arial" w:cs="Arial"/>
          <w:sz w:val="24"/>
        </w:rPr>
        <w:t>低压</w:t>
      </w:r>
      <w:r>
        <w:rPr>
          <w:rFonts w:ascii="Arial" w:eastAsia="仿宋_GB2312" w:hAnsi="Arial" w:cs="Arial"/>
          <w:sz w:val="24"/>
        </w:rPr>
        <w:t>消防给水系统的压力，本条规定不低于</w:t>
      </w:r>
      <w:r>
        <w:rPr>
          <w:rFonts w:ascii="Arial" w:eastAsia="仿宋_GB2312" w:hAnsi="Arial" w:cs="Arial"/>
          <w:sz w:val="24"/>
        </w:rPr>
        <w:t>0.15MPa</w:t>
      </w:r>
      <w:r>
        <w:rPr>
          <w:rFonts w:ascii="Arial" w:eastAsia="仿宋_GB2312" w:hAnsi="Arial" w:cs="Arial"/>
          <w:sz w:val="24"/>
        </w:rPr>
        <w:t>，主要考虑石油化工企业的消防供水管道压力均较高，压</w:t>
      </w:r>
      <w:r>
        <w:rPr>
          <w:rFonts w:ascii="Arial" w:eastAsia="仿宋_GB2312" w:hAnsi="Arial" w:cs="Arial" w:hint="eastAsia"/>
          <w:sz w:val="24"/>
        </w:rPr>
        <w:t>力是有保证的，从而使消火栓的出水量可相应加大，满足供水量的要求，减少消火栓的设置数量。</w:t>
      </w:r>
    </w:p>
    <w:p w:rsidR="000B6091" w:rsidRDefault="00E00082">
      <w:pPr>
        <w:ind w:firstLineChars="200" w:firstLine="480"/>
        <w:rPr>
          <w:rFonts w:ascii="Arial" w:eastAsia="仿宋_GB2312" w:hAnsi="Arial" w:cs="Arial"/>
          <w:sz w:val="24"/>
        </w:rPr>
      </w:pPr>
      <w:r>
        <w:rPr>
          <w:rFonts w:ascii="Arial" w:eastAsia="仿宋_GB2312" w:hAnsi="Arial" w:cs="Arial"/>
          <w:sz w:val="24"/>
        </w:rPr>
        <w:t>近年来大型石油化工企业相继建成投产，工艺装置</w:t>
      </w:r>
      <w:r>
        <w:rPr>
          <w:rFonts w:ascii="Arial" w:eastAsia="仿宋_GB2312" w:hAnsi="Arial" w:cs="Arial" w:hint="eastAsia"/>
          <w:sz w:val="24"/>
        </w:rPr>
        <w:t>、储罐也向大型化发展，要求消防用水量加大。若低压消防给水系统采用消防车加压供水，需车辆及消防人员较多。另外，大型现代化工艺装置也相应增加了固定式的消防设备，如消防水炮、水喷淋等，也要求设置稳高压消防给水系统。</w:t>
      </w:r>
    </w:p>
    <w:p w:rsidR="000B6091" w:rsidRDefault="00E00082">
      <w:pPr>
        <w:ind w:firstLineChars="200" w:firstLine="480"/>
        <w:rPr>
          <w:rFonts w:ascii="Arial" w:eastAsia="仿宋_GB2312" w:hAnsi="Arial" w:cs="Arial"/>
          <w:sz w:val="24"/>
        </w:rPr>
      </w:pPr>
      <w:r>
        <w:rPr>
          <w:rFonts w:ascii="Arial" w:eastAsia="仿宋_GB2312" w:hAnsi="Arial" w:cs="Arial"/>
          <w:sz w:val="24"/>
        </w:rPr>
        <w:t>消防给水管道若与循环水管道合并，大量消防用水时，将引起</w:t>
      </w:r>
      <w:r>
        <w:rPr>
          <w:rFonts w:ascii="Arial" w:eastAsia="仿宋_GB2312" w:hAnsi="Arial" w:cs="Arial" w:hint="eastAsia"/>
          <w:sz w:val="24"/>
        </w:rPr>
        <w:t>水压下降而导致二次</w:t>
      </w:r>
      <w:r>
        <w:rPr>
          <w:rFonts w:ascii="Arial" w:eastAsia="仿宋_GB2312" w:hAnsi="Arial" w:cs="Arial" w:hint="eastAsia"/>
          <w:sz w:val="24"/>
        </w:rPr>
        <w:t>灾害，且循环水系统中的总储量不能保证消防用水总量。</w:t>
      </w:r>
    </w:p>
    <w:p w:rsidR="000B6091" w:rsidRDefault="00E00082">
      <w:pPr>
        <w:ind w:firstLineChars="200" w:firstLine="480"/>
        <w:rPr>
          <w:rFonts w:ascii="Arial" w:eastAsia="仿宋_GB2312" w:hAnsi="Arial" w:cs="Arial"/>
          <w:sz w:val="24"/>
        </w:rPr>
      </w:pPr>
      <w:r>
        <w:rPr>
          <w:rFonts w:ascii="Arial" w:eastAsia="仿宋_GB2312" w:hAnsi="Arial" w:cs="Arial"/>
          <w:sz w:val="24"/>
        </w:rPr>
        <w:t>稳高压消防给水系统，平时采用稳压设施维持管网的消防水</w:t>
      </w:r>
      <w:r>
        <w:rPr>
          <w:rFonts w:ascii="Arial" w:eastAsia="仿宋_GB2312" w:hAnsi="Arial" w:cs="Arial" w:hint="eastAsia"/>
          <w:sz w:val="24"/>
        </w:rPr>
        <w:t>压力，但不能满足消防水量，火灾时管网向外供水，系统压力下降，靠压力自动启动消防水泵。设置稳高压消防给水系统，能提高固定式消防设施的消防防护能力及应急防护水平，稳高压消防给水系统比临时高压系统供水速度快，依靠管网压力自动启动消防水泵，能够及时向火场供水，尽快地将火灾在初期阶段扑灭或有效控制。</w:t>
      </w:r>
      <w:r>
        <w:rPr>
          <w:rFonts w:ascii="Arial" w:eastAsia="仿宋_GB2312" w:hAnsi="Arial" w:cs="Arial" w:hint="eastAsia"/>
          <w:color w:val="FF0000"/>
          <w:sz w:val="24"/>
        </w:rPr>
        <w:t>（原</w:t>
      </w:r>
      <w:r>
        <w:rPr>
          <w:rFonts w:ascii="Arial" w:eastAsia="仿宋_GB2312" w:hAnsi="Arial" w:cs="Arial" w:hint="eastAsia"/>
          <w:color w:val="FF0000"/>
          <w:sz w:val="24"/>
        </w:rPr>
        <w:t>7.3.11</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8</w:t>
      </w:r>
      <w:r>
        <w:rPr>
          <w:rFonts w:ascii="Arial" w:eastAsia="仿宋_GB2312" w:hAnsi="Arial" w:cs="Arial"/>
          <w:b/>
          <w:bCs/>
          <w:sz w:val="24"/>
        </w:rPr>
        <w:t>.3.</w:t>
      </w:r>
      <w:r>
        <w:rPr>
          <w:rFonts w:ascii="Arial" w:eastAsia="仿宋_GB2312" w:hAnsi="Arial" w:cs="Arial" w:hint="eastAsia"/>
          <w:b/>
          <w:bCs/>
          <w:sz w:val="24"/>
        </w:rPr>
        <w:t>3.</w:t>
      </w:r>
      <w:r>
        <w:rPr>
          <w:rFonts w:ascii="Arial" w:eastAsia="仿宋_GB2312" w:hAnsi="Arial" w:cs="Arial"/>
          <w:b/>
          <w:bCs/>
          <w:sz w:val="24"/>
        </w:rPr>
        <w:t>2</w:t>
      </w:r>
      <w:r>
        <w:rPr>
          <w:rFonts w:ascii="Arial" w:eastAsia="仿宋_GB2312" w:hAnsi="Arial" w:cs="Arial" w:hint="eastAsia"/>
          <w:sz w:val="24"/>
        </w:rPr>
        <w:t xml:space="preserve">  </w:t>
      </w:r>
      <w:r>
        <w:rPr>
          <w:rFonts w:ascii="Arial" w:eastAsia="仿宋_GB2312" w:hAnsi="Arial" w:cs="Arial"/>
          <w:sz w:val="24"/>
        </w:rPr>
        <w:t>关于对与生产、生活合用的消防水管网的要</w:t>
      </w:r>
      <w:r>
        <w:rPr>
          <w:rFonts w:ascii="Arial" w:eastAsia="仿宋_GB2312" w:hAnsi="Arial" w:cs="Arial" w:hint="eastAsia"/>
          <w:sz w:val="24"/>
        </w:rPr>
        <w:t>求。为了管网发生事故时，供水总量除能满足</w:t>
      </w:r>
      <w:r>
        <w:rPr>
          <w:rFonts w:ascii="Arial" w:eastAsia="仿宋_GB2312" w:hAnsi="Arial" w:cs="Arial"/>
          <w:sz w:val="24"/>
        </w:rPr>
        <w:t>100</w:t>
      </w:r>
      <w:r>
        <w:rPr>
          <w:rFonts w:ascii="Arial" w:eastAsia="仿宋_GB2312" w:hAnsi="Arial" w:cs="Arial"/>
          <w:sz w:val="24"/>
        </w:rPr>
        <w:t>％的消防水量</w:t>
      </w:r>
      <w:r>
        <w:rPr>
          <w:rFonts w:ascii="Arial" w:eastAsia="仿宋_GB2312" w:hAnsi="Arial" w:cs="Arial" w:hint="eastAsia"/>
          <w:sz w:val="24"/>
        </w:rPr>
        <w:t>外，还要满足</w:t>
      </w:r>
      <w:r>
        <w:rPr>
          <w:rFonts w:ascii="Arial" w:eastAsia="仿宋_GB2312" w:hAnsi="Arial" w:cs="Arial"/>
          <w:sz w:val="24"/>
        </w:rPr>
        <w:t>70</w:t>
      </w:r>
      <w:r>
        <w:rPr>
          <w:rFonts w:ascii="Arial" w:eastAsia="仿宋_GB2312" w:hAnsi="Arial" w:cs="Arial" w:hint="eastAsia"/>
          <w:sz w:val="24"/>
        </w:rPr>
        <w:t>%</w:t>
      </w:r>
      <w:r>
        <w:rPr>
          <w:rFonts w:ascii="Arial" w:eastAsia="仿宋_GB2312" w:hAnsi="Arial" w:cs="Arial"/>
          <w:sz w:val="24"/>
        </w:rPr>
        <w:t>的生产、生活用水量，即要求发生火灾时，全厂</w:t>
      </w:r>
      <w:r>
        <w:rPr>
          <w:rFonts w:ascii="Arial" w:eastAsia="仿宋_GB2312" w:hAnsi="Arial" w:cs="Arial" w:hint="eastAsia"/>
          <w:sz w:val="24"/>
        </w:rPr>
        <w:t>仍能维持生产运行，避免由于全厂紧急停产而再次发生火灾事故造成更大损失，故根据石油化工厂的生产特点，提出比《建筑设计防火规范》更严格的要求。</w:t>
      </w:r>
      <w:r>
        <w:rPr>
          <w:rFonts w:ascii="Arial" w:eastAsia="仿宋_GB2312" w:hAnsi="Arial" w:cs="Arial" w:hint="eastAsia"/>
          <w:color w:val="FF0000"/>
          <w:sz w:val="24"/>
        </w:rPr>
        <w:t>（原</w:t>
      </w:r>
      <w:r>
        <w:rPr>
          <w:rFonts w:ascii="Arial" w:eastAsia="仿宋_GB2312" w:hAnsi="Arial" w:cs="Arial" w:hint="eastAsia"/>
          <w:color w:val="FF0000"/>
          <w:sz w:val="24"/>
        </w:rPr>
        <w:t>7.3.12</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8</w:t>
      </w:r>
      <w:r>
        <w:rPr>
          <w:rFonts w:ascii="Arial" w:eastAsia="仿宋_GB2312" w:hAnsi="Arial" w:cs="Arial"/>
          <w:b/>
          <w:bCs/>
          <w:sz w:val="24"/>
        </w:rPr>
        <w:t>.3.</w:t>
      </w:r>
      <w:r>
        <w:rPr>
          <w:rFonts w:ascii="Arial" w:eastAsia="仿宋_GB2312" w:hAnsi="Arial" w:cs="Arial" w:hint="eastAsia"/>
          <w:b/>
          <w:bCs/>
          <w:sz w:val="24"/>
        </w:rPr>
        <w:t>3.</w:t>
      </w:r>
      <w:r>
        <w:rPr>
          <w:rFonts w:ascii="Arial" w:eastAsia="仿宋_GB2312" w:hAnsi="Arial" w:cs="Arial"/>
          <w:b/>
          <w:bCs/>
          <w:sz w:val="24"/>
        </w:rPr>
        <w:t>4</w:t>
      </w:r>
      <w:r>
        <w:rPr>
          <w:rFonts w:ascii="Arial" w:eastAsia="仿宋_GB2312" w:hAnsi="Arial" w:cs="Arial" w:hint="eastAsia"/>
          <w:sz w:val="24"/>
        </w:rPr>
        <w:t xml:space="preserve">  </w:t>
      </w:r>
      <w:r>
        <w:rPr>
          <w:rFonts w:ascii="Arial" w:eastAsia="仿宋_GB2312" w:hAnsi="Arial" w:cs="Arial"/>
          <w:sz w:val="24"/>
        </w:rPr>
        <w:t>消防给水管道的流速可以提高，是考虑消</w:t>
      </w:r>
      <w:r>
        <w:rPr>
          <w:rFonts w:ascii="Arial" w:eastAsia="仿宋_GB2312" w:hAnsi="Arial" w:cs="Arial" w:hint="eastAsia"/>
          <w:sz w:val="24"/>
        </w:rPr>
        <w:t>防给水管道与生产、生活给水管道不同，生产、生活给水管道的流速一般采用经济流速，以使管道的基建投资与经常性的运行能耗得到优化匹配。而消防给水管道只是在火灾时极短时间运行，不同于生产、生活给水管道始终处于运行状态，故可以提高流</w:t>
      </w:r>
      <w:r>
        <w:rPr>
          <w:rFonts w:ascii="Arial" w:eastAsia="仿宋_GB2312" w:hAnsi="Arial" w:cs="Arial" w:hint="eastAsia"/>
          <w:sz w:val="24"/>
        </w:rPr>
        <w:t>速，减小管径以降低基建投资，这同样是经济的。</w:t>
      </w:r>
    </w:p>
    <w:p w:rsidR="000B6091" w:rsidRDefault="00E00082">
      <w:pPr>
        <w:ind w:firstLineChars="200" w:firstLine="480"/>
        <w:rPr>
          <w:rFonts w:ascii="Arial" w:eastAsia="仿宋_GB2312" w:hAnsi="Arial" w:cs="Arial"/>
          <w:sz w:val="24"/>
          <w:u w:val="single"/>
        </w:rPr>
      </w:pPr>
      <w:r>
        <w:rPr>
          <w:rFonts w:ascii="Arial" w:eastAsia="仿宋_GB2312" w:hAnsi="Arial" w:cs="Arial" w:hint="eastAsia"/>
          <w:sz w:val="24"/>
          <w:szCs w:val="18"/>
          <w:u w:val="single"/>
        </w:rPr>
        <w:t>考虑消防水系统管网的安全及消防设备操作，同时参考国外标准的规定，将消防水流速由</w:t>
      </w:r>
      <w:r>
        <w:rPr>
          <w:rFonts w:ascii="Arial" w:eastAsia="仿宋_GB2312" w:hAnsi="Arial" w:cs="Arial" w:hint="eastAsia"/>
          <w:sz w:val="24"/>
          <w:szCs w:val="18"/>
          <w:u w:val="single"/>
        </w:rPr>
        <w:t>5m/s</w:t>
      </w:r>
      <w:r>
        <w:rPr>
          <w:rFonts w:ascii="Arial" w:eastAsia="仿宋_GB2312" w:hAnsi="Arial" w:cs="Arial" w:hint="eastAsia"/>
          <w:sz w:val="24"/>
          <w:szCs w:val="18"/>
          <w:u w:val="single"/>
        </w:rPr>
        <w:t>调小至</w:t>
      </w:r>
      <w:r>
        <w:rPr>
          <w:rFonts w:ascii="Arial" w:eastAsia="仿宋_GB2312" w:hAnsi="Arial" w:cs="Arial" w:hint="eastAsia"/>
          <w:sz w:val="24"/>
          <w:szCs w:val="18"/>
          <w:u w:val="single"/>
        </w:rPr>
        <w:t>3.5m/s</w:t>
      </w:r>
      <w:r>
        <w:rPr>
          <w:rFonts w:ascii="Arial" w:eastAsia="仿宋_GB2312" w:hAnsi="Arial" w:cs="Arial" w:hint="eastAsia"/>
          <w:sz w:val="24"/>
          <w:szCs w:val="18"/>
          <w:u w:val="single"/>
        </w:rPr>
        <w:t>。</w:t>
      </w:r>
      <w:r>
        <w:rPr>
          <w:rFonts w:ascii="Arial" w:eastAsia="仿宋_GB2312" w:hAnsi="Arial" w:cs="Arial" w:hint="eastAsia"/>
          <w:color w:val="FF0000"/>
          <w:sz w:val="24"/>
        </w:rPr>
        <w:t>（原</w:t>
      </w:r>
      <w:r>
        <w:rPr>
          <w:rFonts w:ascii="Arial" w:eastAsia="仿宋_GB2312" w:hAnsi="Arial" w:cs="Arial" w:hint="eastAsia"/>
          <w:color w:val="FF0000"/>
          <w:sz w:val="24"/>
        </w:rPr>
        <w:t>7.3.14</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8</w:t>
      </w:r>
      <w:r>
        <w:rPr>
          <w:rFonts w:ascii="Arial" w:eastAsia="仿宋_GB2312" w:hAnsi="Arial" w:cs="Arial"/>
          <w:b/>
          <w:bCs/>
          <w:sz w:val="24"/>
        </w:rPr>
        <w:t>.3.</w:t>
      </w:r>
      <w:r>
        <w:rPr>
          <w:rFonts w:ascii="Arial" w:eastAsia="仿宋_GB2312" w:hAnsi="Arial" w:cs="Arial" w:hint="eastAsia"/>
          <w:b/>
          <w:bCs/>
          <w:sz w:val="24"/>
        </w:rPr>
        <w:t>3.</w:t>
      </w:r>
      <w:r>
        <w:rPr>
          <w:rFonts w:ascii="Arial" w:eastAsia="仿宋_GB2312" w:hAnsi="Arial" w:cs="Arial"/>
          <w:b/>
          <w:bCs/>
          <w:sz w:val="24"/>
        </w:rPr>
        <w:t>5</w:t>
      </w:r>
    </w:p>
    <w:p w:rsidR="000B6091" w:rsidRDefault="00E00082" w:rsidP="00A370EC">
      <w:pPr>
        <w:numPr>
          <w:ilvl w:val="0"/>
          <w:numId w:val="14"/>
        </w:numPr>
        <w:rPr>
          <w:rFonts w:ascii="Arial" w:eastAsia="仿宋_GB2312" w:hAnsi="Arial" w:cs="Arial"/>
          <w:sz w:val="24"/>
        </w:rPr>
      </w:pPr>
      <w:r>
        <w:rPr>
          <w:rFonts w:ascii="Arial" w:eastAsia="仿宋_GB2312" w:hAnsi="Arial" w:cs="Arial"/>
          <w:sz w:val="24"/>
        </w:rPr>
        <w:t>国内制造厂已生产适合不同冻土深度的地上式消火栓的</w:t>
      </w:r>
      <w:r>
        <w:rPr>
          <w:rFonts w:ascii="Arial" w:eastAsia="仿宋_GB2312" w:hAnsi="Arial" w:cs="Arial" w:hint="eastAsia"/>
          <w:sz w:val="24"/>
        </w:rPr>
        <w:t>系列产品，而且操作比较方便，故推荐使用地上式消火栓。</w:t>
      </w:r>
    </w:p>
    <w:p w:rsidR="000B6091" w:rsidRDefault="00E00082" w:rsidP="00A370EC">
      <w:pPr>
        <w:numPr>
          <w:ilvl w:val="0"/>
          <w:numId w:val="14"/>
        </w:numPr>
        <w:rPr>
          <w:rFonts w:ascii="Arial" w:eastAsia="仿宋_GB2312" w:hAnsi="Arial" w:cs="Arial"/>
          <w:sz w:val="24"/>
        </w:rPr>
      </w:pPr>
      <w:r>
        <w:rPr>
          <w:rFonts w:ascii="Arial" w:eastAsia="仿宋_GB2312" w:hAnsi="Arial" w:cs="Arial"/>
          <w:sz w:val="24"/>
        </w:rPr>
        <w:t>一般工厂采用</w:t>
      </w:r>
      <w:r>
        <w:rPr>
          <w:rFonts w:ascii="Arial" w:eastAsia="仿宋_GB2312" w:hAnsi="Arial" w:cs="Arial" w:hint="eastAsia"/>
          <w:sz w:val="24"/>
        </w:rPr>
        <w:t>地上式消火栓时，由于工厂的供水管网压力较高，大多采用水带向消防车内灌水，此种情况下消火栓距路边可适当加大；用地下式消火栓时，有的工厂在消火栓井内抽水，要求消火栓距路边要近。故对消火栓距路边的要求比较灵活。</w:t>
      </w:r>
      <w:r>
        <w:rPr>
          <w:rFonts w:ascii="Arial" w:eastAsia="仿宋_GB2312" w:hAnsi="Arial" w:cs="Arial"/>
          <w:sz w:val="24"/>
        </w:rPr>
        <w:t>对地上</w:t>
      </w:r>
      <w:r>
        <w:rPr>
          <w:rFonts w:ascii="Arial" w:eastAsia="仿宋_GB2312" w:hAnsi="Arial" w:cs="Arial"/>
          <w:sz w:val="24"/>
        </w:rPr>
        <w:t>式消火栓的布置，增加了距路边的最小距离要求，主要</w:t>
      </w:r>
      <w:r>
        <w:rPr>
          <w:rFonts w:ascii="Arial" w:eastAsia="仿宋_GB2312" w:hAnsi="Arial" w:cs="Arial" w:hint="eastAsia"/>
          <w:sz w:val="24"/>
        </w:rPr>
        <w:t>防止消火栓被车撞坏。</w:t>
      </w:r>
    </w:p>
    <w:p w:rsidR="000B6091" w:rsidRDefault="00E00082" w:rsidP="00A370EC">
      <w:pPr>
        <w:numPr>
          <w:ilvl w:val="0"/>
          <w:numId w:val="14"/>
        </w:numPr>
        <w:rPr>
          <w:rFonts w:ascii="Arial" w:eastAsia="仿宋_GB2312" w:hAnsi="Arial" w:cs="Arial"/>
          <w:sz w:val="24"/>
        </w:rPr>
      </w:pPr>
      <w:r>
        <w:rPr>
          <w:rFonts w:ascii="Arial" w:eastAsia="仿宋_GB2312" w:hAnsi="Arial" w:cs="Arial"/>
          <w:sz w:val="24"/>
        </w:rPr>
        <w:t>地上式消火栓被车辆撞毁时有发生，尤其在施工和检修</w:t>
      </w:r>
      <w:r>
        <w:rPr>
          <w:rFonts w:ascii="Arial" w:eastAsia="仿宋_GB2312" w:hAnsi="Arial" w:cs="Arial" w:hint="eastAsia"/>
          <w:sz w:val="24"/>
        </w:rPr>
        <w:t>中，常常将消火栓撞坏，可在消火栓周围设置三根短桩，形成三角形的保护围栏。</w:t>
      </w:r>
      <w:r>
        <w:rPr>
          <w:rFonts w:ascii="Arial" w:eastAsia="仿宋_GB2312" w:hAnsi="Arial" w:cs="Arial" w:hint="eastAsia"/>
          <w:color w:val="FF0000"/>
          <w:sz w:val="24"/>
        </w:rPr>
        <w:t>（原</w:t>
      </w:r>
      <w:r>
        <w:rPr>
          <w:rFonts w:ascii="Arial" w:eastAsia="仿宋_GB2312" w:hAnsi="Arial" w:cs="Arial" w:hint="eastAsia"/>
          <w:color w:val="FF0000"/>
          <w:sz w:val="24"/>
        </w:rPr>
        <w:t>7.3.15</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8</w:t>
      </w:r>
      <w:r>
        <w:rPr>
          <w:rFonts w:ascii="Arial" w:eastAsia="仿宋_GB2312" w:hAnsi="Arial" w:cs="Arial"/>
          <w:b/>
          <w:bCs/>
          <w:sz w:val="24"/>
        </w:rPr>
        <w:t>.3.</w:t>
      </w:r>
      <w:r>
        <w:rPr>
          <w:rFonts w:ascii="Arial" w:eastAsia="仿宋_GB2312" w:hAnsi="Arial" w:cs="Arial" w:hint="eastAsia"/>
          <w:b/>
          <w:bCs/>
          <w:sz w:val="24"/>
        </w:rPr>
        <w:t>3.</w:t>
      </w:r>
      <w:r>
        <w:rPr>
          <w:rFonts w:ascii="Arial" w:eastAsia="仿宋_GB2312" w:hAnsi="Arial" w:cs="Arial"/>
          <w:b/>
          <w:bCs/>
          <w:sz w:val="24"/>
        </w:rPr>
        <w:t>6</w:t>
      </w:r>
      <w:r>
        <w:rPr>
          <w:rFonts w:ascii="Arial" w:eastAsia="仿宋_GB2312" w:hAnsi="Arial" w:cs="Arial" w:hint="eastAsia"/>
          <w:sz w:val="24"/>
        </w:rPr>
        <w:t xml:space="preserve">  </w:t>
      </w:r>
      <w:r>
        <w:rPr>
          <w:rFonts w:ascii="Arial" w:eastAsia="仿宋_GB2312" w:hAnsi="Arial" w:cs="Arial"/>
          <w:sz w:val="24"/>
        </w:rPr>
        <w:t>消火栓的保护半径，本条定为不宜超过</w:t>
      </w:r>
      <w:r>
        <w:rPr>
          <w:rFonts w:ascii="Arial" w:eastAsia="仿宋_GB2312" w:hAnsi="Arial" w:cs="Arial"/>
          <w:sz w:val="24"/>
        </w:rPr>
        <w:t>120m</w:t>
      </w:r>
      <w:r>
        <w:rPr>
          <w:rFonts w:ascii="Arial" w:eastAsia="仿宋_GB2312" w:hAnsi="Arial" w:cs="Arial"/>
          <w:sz w:val="24"/>
        </w:rPr>
        <w:t>。</w:t>
      </w:r>
      <w:r>
        <w:rPr>
          <w:rFonts w:ascii="Arial" w:eastAsia="仿宋_GB2312" w:hAnsi="Arial" w:cs="Arial" w:hint="eastAsia"/>
          <w:sz w:val="24"/>
        </w:rPr>
        <w:t>根据石油化工企业生产特点，火灾事故多且蔓延快，要求扑救及时，出水带以不多于</w:t>
      </w:r>
      <w:r>
        <w:rPr>
          <w:rFonts w:ascii="Arial" w:eastAsia="仿宋_GB2312" w:hAnsi="Arial" w:cs="Arial"/>
          <w:sz w:val="24"/>
        </w:rPr>
        <w:t>7</w:t>
      </w:r>
      <w:r>
        <w:rPr>
          <w:rFonts w:ascii="Arial" w:eastAsia="仿宋_GB2312" w:hAnsi="Arial" w:cs="Arial"/>
          <w:sz w:val="24"/>
        </w:rPr>
        <w:t>根为好。若以</w:t>
      </w:r>
      <w:r>
        <w:rPr>
          <w:rFonts w:ascii="Arial" w:eastAsia="仿宋_GB2312" w:hAnsi="Arial" w:cs="Arial"/>
          <w:sz w:val="24"/>
        </w:rPr>
        <w:t>7</w:t>
      </w:r>
      <w:r>
        <w:rPr>
          <w:rFonts w:ascii="Arial" w:eastAsia="仿宋_GB2312" w:hAnsi="Arial" w:cs="Arial"/>
          <w:sz w:val="24"/>
        </w:rPr>
        <w:t>根为计算依据，则：</w:t>
      </w:r>
      <w:r>
        <w:rPr>
          <w:rFonts w:ascii="Arial" w:eastAsia="仿宋_GB2312" w:hAnsi="Arial" w:cs="Arial"/>
          <w:sz w:val="24"/>
        </w:rPr>
        <w:t>(20m×7</w:t>
      </w:r>
      <w:r>
        <w:rPr>
          <w:rFonts w:ascii="Arial" w:eastAsia="仿宋_GB2312" w:hAnsi="Arial" w:cs="Arial" w:hint="eastAsia"/>
          <w:sz w:val="24"/>
        </w:rPr>
        <w:t>-10</w:t>
      </w:r>
      <w:r>
        <w:rPr>
          <w:rFonts w:ascii="Arial" w:eastAsia="仿宋_GB2312" w:hAnsi="Arial" w:cs="Arial"/>
          <w:sz w:val="24"/>
        </w:rPr>
        <w:t xml:space="preserve"> m)×</w:t>
      </w:r>
      <w:r>
        <w:rPr>
          <w:rFonts w:ascii="Arial" w:eastAsia="仿宋_GB2312" w:hAnsi="Arial" w:cs="Arial" w:hint="eastAsia"/>
          <w:sz w:val="24"/>
        </w:rPr>
        <w:t>0</w:t>
      </w:r>
      <w:r>
        <w:rPr>
          <w:rFonts w:ascii="Arial" w:eastAsia="仿宋_GB2312" w:hAnsi="Arial" w:cs="Arial"/>
          <w:sz w:val="24"/>
        </w:rPr>
        <w:t>.9</w:t>
      </w:r>
      <w:r>
        <w:rPr>
          <w:rFonts w:ascii="Arial" w:eastAsia="仿宋_GB2312" w:hAnsi="Arial" w:cs="Arial" w:hint="eastAsia"/>
          <w:sz w:val="24"/>
        </w:rPr>
        <w:t>=</w:t>
      </w:r>
      <w:r>
        <w:rPr>
          <w:rFonts w:ascii="Arial" w:eastAsia="仿宋_GB2312" w:hAnsi="Arial" w:cs="Arial"/>
          <w:sz w:val="24"/>
        </w:rPr>
        <w:t>117m</w:t>
      </w:r>
      <w:r>
        <w:rPr>
          <w:rFonts w:ascii="Arial" w:eastAsia="仿宋_GB2312" w:hAnsi="Arial" w:cs="Arial"/>
          <w:sz w:val="24"/>
        </w:rPr>
        <w:t>，规定保护长度为</w:t>
      </w:r>
      <w:r>
        <w:rPr>
          <w:rFonts w:ascii="Arial" w:eastAsia="仿宋_GB2312" w:hAnsi="Arial" w:cs="Arial"/>
          <w:sz w:val="24"/>
        </w:rPr>
        <w:t>120m</w:t>
      </w:r>
      <w:r>
        <w:rPr>
          <w:rFonts w:ascii="Arial" w:eastAsia="仿宋_GB2312" w:hAnsi="Arial" w:cs="Arial"/>
          <w:sz w:val="24"/>
        </w:rPr>
        <w:t>。上式的计算中，</w:t>
      </w:r>
      <w:r>
        <w:rPr>
          <w:rFonts w:ascii="Arial" w:eastAsia="仿宋_GB2312" w:hAnsi="Arial" w:cs="Arial" w:hint="eastAsia"/>
          <w:sz w:val="24"/>
        </w:rPr>
        <w:t>10</w:t>
      </w:r>
      <w:r>
        <w:rPr>
          <w:rFonts w:ascii="Arial" w:eastAsia="仿宋_GB2312" w:hAnsi="Arial" w:cs="Arial"/>
          <w:sz w:val="24"/>
        </w:rPr>
        <w:t>m</w:t>
      </w:r>
      <w:r>
        <w:rPr>
          <w:rFonts w:ascii="Arial" w:eastAsia="仿宋_GB2312" w:hAnsi="Arial" w:cs="Arial" w:hint="eastAsia"/>
          <w:sz w:val="24"/>
        </w:rPr>
        <w:t>为消防队员使用的自由长度；</w:t>
      </w:r>
      <w:r>
        <w:rPr>
          <w:rFonts w:ascii="Arial" w:eastAsia="仿宋_GB2312" w:hAnsi="Arial" w:cs="Arial"/>
          <w:sz w:val="24"/>
        </w:rPr>
        <w:t>0.9</w:t>
      </w:r>
      <w:r>
        <w:rPr>
          <w:rFonts w:ascii="Arial" w:eastAsia="仿宋_GB2312" w:hAnsi="Arial" w:cs="Arial"/>
          <w:sz w:val="24"/>
        </w:rPr>
        <w:t>为敷设水带长度系数。</w:t>
      </w:r>
      <w:r>
        <w:rPr>
          <w:rFonts w:ascii="Arial" w:eastAsia="仿宋_GB2312" w:hAnsi="Arial" w:cs="Arial" w:hint="eastAsia"/>
          <w:color w:val="FF0000"/>
          <w:sz w:val="24"/>
        </w:rPr>
        <w:t>（原</w:t>
      </w:r>
      <w:r>
        <w:rPr>
          <w:rFonts w:ascii="Arial" w:eastAsia="仿宋_GB2312" w:hAnsi="Arial" w:cs="Arial" w:hint="eastAsia"/>
          <w:color w:val="FF0000"/>
          <w:sz w:val="24"/>
        </w:rPr>
        <w:t>7.3.16</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8</w:t>
      </w:r>
      <w:r>
        <w:rPr>
          <w:rFonts w:ascii="Arial" w:eastAsia="仿宋_GB2312" w:hAnsi="Arial" w:cs="Arial"/>
          <w:b/>
          <w:bCs/>
          <w:sz w:val="24"/>
        </w:rPr>
        <w:t>.3.</w:t>
      </w:r>
      <w:r>
        <w:rPr>
          <w:rFonts w:ascii="Arial" w:eastAsia="仿宋_GB2312" w:hAnsi="Arial" w:cs="Arial" w:hint="eastAsia"/>
          <w:b/>
          <w:bCs/>
          <w:sz w:val="24"/>
        </w:rPr>
        <w:t>3.</w:t>
      </w:r>
      <w:r>
        <w:rPr>
          <w:rFonts w:ascii="Arial" w:eastAsia="仿宋_GB2312" w:hAnsi="Arial" w:cs="Arial"/>
          <w:b/>
          <w:bCs/>
          <w:sz w:val="24"/>
        </w:rPr>
        <w:t>7</w:t>
      </w:r>
      <w:r>
        <w:rPr>
          <w:rFonts w:ascii="Arial" w:eastAsia="仿宋_GB2312" w:hAnsi="Arial" w:cs="Arial" w:hint="eastAsia"/>
          <w:sz w:val="24"/>
        </w:rPr>
        <w:t xml:space="preserve">  </w:t>
      </w:r>
      <w:r>
        <w:rPr>
          <w:rFonts w:ascii="Arial" w:eastAsia="仿宋_GB2312" w:hAnsi="Arial" w:cs="Arial"/>
          <w:sz w:val="24"/>
        </w:rPr>
        <w:t>随装置大型化、联合化，一套装置的占地面积</w:t>
      </w:r>
      <w:r>
        <w:rPr>
          <w:rFonts w:ascii="Arial" w:eastAsia="仿宋_GB2312" w:hAnsi="Arial" w:cs="Arial" w:hint="eastAsia"/>
          <w:sz w:val="24"/>
        </w:rPr>
        <w:t>大大增加，装置内有时布置多个消防通道，装置火灾时消防车需进入装置扑救，故要求在消防通道边也设置消火栓。</w:t>
      </w:r>
      <w:r>
        <w:rPr>
          <w:rFonts w:ascii="Arial" w:eastAsia="仿宋_GB2312" w:hAnsi="Arial" w:cs="Arial" w:hint="eastAsia"/>
          <w:color w:val="FF0000"/>
          <w:sz w:val="24"/>
        </w:rPr>
        <w:t>（原</w:t>
      </w:r>
      <w:r>
        <w:rPr>
          <w:rFonts w:ascii="Arial" w:eastAsia="仿宋_GB2312" w:hAnsi="Arial" w:cs="Arial" w:hint="eastAsia"/>
          <w:color w:val="FF0000"/>
          <w:sz w:val="24"/>
        </w:rPr>
        <w:t>7.3.17</w:t>
      </w:r>
      <w:r>
        <w:rPr>
          <w:rFonts w:ascii="Arial" w:eastAsia="仿宋_GB2312" w:hAnsi="Arial" w:cs="Arial" w:hint="eastAsia"/>
          <w:color w:val="FF0000"/>
          <w:sz w:val="24"/>
        </w:rPr>
        <w:t>）</w:t>
      </w:r>
    </w:p>
    <w:p w:rsidR="000B6091" w:rsidRDefault="000B6091">
      <w:pPr>
        <w:rPr>
          <w:rFonts w:ascii="Arial" w:eastAsia="仿宋_GB2312" w:hAnsi="Arial" w:cs="Arial"/>
          <w:sz w:val="24"/>
        </w:rPr>
      </w:pPr>
    </w:p>
    <w:p w:rsidR="000B6091" w:rsidRDefault="00E00082">
      <w:pPr>
        <w:jc w:val="center"/>
        <w:rPr>
          <w:rFonts w:ascii="Arial" w:eastAsia="仿宋_GB2312" w:hAnsi="Arial" w:cs="Arial"/>
          <w:b/>
          <w:bCs/>
          <w:sz w:val="24"/>
        </w:rPr>
      </w:pPr>
      <w:r>
        <w:rPr>
          <w:rFonts w:ascii="Arial" w:eastAsia="仿宋_GB2312" w:hAnsi="Arial" w:cs="Arial" w:hint="eastAsia"/>
          <w:b/>
          <w:bCs/>
          <w:sz w:val="24"/>
        </w:rPr>
        <w:t>8.3.4</w:t>
      </w:r>
      <w:r>
        <w:rPr>
          <w:rFonts w:ascii="Arial" w:eastAsia="仿宋_GB2312" w:hAnsi="Arial" w:cs="Arial"/>
          <w:b/>
          <w:bCs/>
          <w:sz w:val="24"/>
        </w:rPr>
        <w:t xml:space="preserve">  </w:t>
      </w:r>
      <w:r>
        <w:rPr>
          <w:rFonts w:ascii="Arial" w:eastAsia="仿宋_GB2312" w:hAnsi="Arial" w:cs="Arial"/>
          <w:b/>
          <w:bCs/>
          <w:sz w:val="24"/>
        </w:rPr>
        <w:t>箱式消火栓、消防水炮、水喷淋及</w:t>
      </w:r>
      <w:r>
        <w:rPr>
          <w:rFonts w:ascii="Arial" w:eastAsia="仿宋_GB2312" w:hAnsi="Arial" w:cs="Arial" w:hint="eastAsia"/>
          <w:b/>
          <w:bCs/>
          <w:sz w:val="24"/>
        </w:rPr>
        <w:t>水喷雾</w:t>
      </w:r>
    </w:p>
    <w:p w:rsidR="000B6091" w:rsidRDefault="00E00082">
      <w:pPr>
        <w:rPr>
          <w:rFonts w:ascii="Arial" w:eastAsia="仿宋_GB2312" w:hAnsi="Arial" w:cs="Arial"/>
          <w:sz w:val="24"/>
        </w:rPr>
      </w:pPr>
      <w:r>
        <w:rPr>
          <w:rFonts w:ascii="Arial" w:eastAsia="仿宋_GB2312" w:hAnsi="Arial" w:cs="Arial" w:hint="eastAsia"/>
          <w:b/>
          <w:bCs/>
          <w:sz w:val="24"/>
        </w:rPr>
        <w:t>8</w:t>
      </w:r>
      <w:r>
        <w:rPr>
          <w:rFonts w:ascii="Arial" w:eastAsia="仿宋_GB2312" w:hAnsi="Arial" w:cs="Arial"/>
          <w:b/>
          <w:bCs/>
          <w:sz w:val="24"/>
        </w:rPr>
        <w:t>.3.</w:t>
      </w:r>
      <w:r>
        <w:rPr>
          <w:rFonts w:ascii="Arial" w:eastAsia="仿宋_GB2312" w:hAnsi="Arial" w:cs="Arial" w:hint="eastAsia"/>
          <w:b/>
          <w:bCs/>
          <w:sz w:val="24"/>
        </w:rPr>
        <w:t>4.1</w:t>
      </w:r>
      <w:r>
        <w:rPr>
          <w:rFonts w:ascii="Arial" w:eastAsia="仿宋_GB2312" w:hAnsi="Arial" w:cs="Arial" w:hint="eastAsia"/>
          <w:sz w:val="24"/>
        </w:rPr>
        <w:t xml:space="preserve">  </w:t>
      </w:r>
      <w:r>
        <w:rPr>
          <w:rFonts w:ascii="Arial" w:eastAsia="仿宋_GB2312" w:hAnsi="Arial" w:cs="Arial"/>
          <w:sz w:val="24"/>
        </w:rPr>
        <w:t>箱式消火栓</w:t>
      </w:r>
      <w:r>
        <w:rPr>
          <w:rFonts w:ascii="Arial" w:eastAsia="仿宋_GB2312" w:hAnsi="Arial" w:cs="Arial" w:hint="eastAsia"/>
          <w:sz w:val="24"/>
          <w:u w:val="single"/>
        </w:rPr>
        <w:t>或消防软管卷盘</w:t>
      </w:r>
      <w:r>
        <w:rPr>
          <w:rFonts w:ascii="Arial" w:eastAsia="仿宋_GB2312" w:hAnsi="Arial" w:cs="Arial"/>
          <w:sz w:val="24"/>
        </w:rPr>
        <w:t>可由一人操作用于控制局部小火，</w:t>
      </w:r>
      <w:r>
        <w:rPr>
          <w:rFonts w:ascii="Arial" w:eastAsia="仿宋_GB2312" w:hAnsi="Arial" w:cs="Arial" w:hint="eastAsia"/>
          <w:sz w:val="24"/>
        </w:rPr>
        <w:t>辅以工艺操作进行应急处理，能够扑灭小泄漏的初期火灾或达到控火目的，国外装置中设置比较多。设置于泄漏、火灾多发的危险场所，能提高应急防护能力。箱式消火栓</w:t>
      </w:r>
      <w:r>
        <w:rPr>
          <w:rFonts w:ascii="Arial" w:eastAsia="仿宋_GB2312" w:hAnsi="Arial" w:cs="Arial" w:hint="eastAsia"/>
          <w:sz w:val="24"/>
          <w:u w:val="single"/>
        </w:rPr>
        <w:t>或消防软管卷盘</w:t>
      </w:r>
      <w:r>
        <w:rPr>
          <w:rFonts w:ascii="Arial" w:eastAsia="仿宋_GB2312" w:hAnsi="Arial" w:cs="Arial" w:hint="eastAsia"/>
          <w:sz w:val="24"/>
        </w:rPr>
        <w:t>配以多用雾化水枪，可喷射直流或雾化水流，以免高温设备遇水急冷导致设备破坏。</w:t>
      </w:r>
      <w:r>
        <w:rPr>
          <w:rFonts w:ascii="Arial" w:eastAsia="仿宋_GB2312" w:hAnsi="Arial" w:cs="Arial" w:hint="eastAsia"/>
          <w:color w:val="FF0000"/>
          <w:sz w:val="24"/>
        </w:rPr>
        <w:t>（原</w:t>
      </w:r>
      <w:r>
        <w:rPr>
          <w:rFonts w:ascii="Arial" w:eastAsia="仿宋_GB2312" w:hAnsi="Arial" w:cs="Arial" w:hint="eastAsia"/>
          <w:color w:val="FF0000"/>
          <w:sz w:val="24"/>
        </w:rPr>
        <w:t>7.3.20</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8</w:t>
      </w:r>
      <w:r>
        <w:rPr>
          <w:rFonts w:ascii="Arial" w:eastAsia="仿宋_GB2312" w:hAnsi="Arial" w:cs="Arial"/>
          <w:b/>
          <w:bCs/>
          <w:sz w:val="24"/>
        </w:rPr>
        <w:t>.3.</w:t>
      </w:r>
      <w:r>
        <w:rPr>
          <w:rFonts w:ascii="Arial" w:eastAsia="仿宋_GB2312" w:hAnsi="Arial" w:cs="Arial" w:hint="eastAsia"/>
          <w:b/>
          <w:bCs/>
          <w:sz w:val="24"/>
        </w:rPr>
        <w:t>4.2</w:t>
      </w:r>
      <w:r>
        <w:rPr>
          <w:rFonts w:ascii="Arial" w:eastAsia="仿宋_GB2312" w:hAnsi="Arial" w:cs="Arial" w:hint="eastAsia"/>
          <w:sz w:val="24"/>
        </w:rPr>
        <w:t xml:space="preserve">  </w:t>
      </w:r>
      <w:r>
        <w:rPr>
          <w:rFonts w:ascii="Arial" w:eastAsia="仿宋_GB2312" w:hAnsi="Arial" w:cs="Arial"/>
          <w:sz w:val="24"/>
        </w:rPr>
        <w:t>扑救火灾常用</w:t>
      </w:r>
      <w:r>
        <w:rPr>
          <w:rFonts w:ascii="Arial" w:eastAsia="仿宋_GB2312" w:hAnsi="Arial" w:cs="Arial" w:hint="eastAsia"/>
          <w:sz w:val="24"/>
        </w:rPr>
        <w:t>￠</w:t>
      </w:r>
      <w:r>
        <w:rPr>
          <w:rFonts w:ascii="Arial" w:eastAsia="仿宋_GB2312" w:hAnsi="Arial" w:cs="Arial"/>
          <w:sz w:val="24"/>
        </w:rPr>
        <w:t>19mm</w:t>
      </w:r>
      <w:r>
        <w:rPr>
          <w:rFonts w:ascii="Arial" w:eastAsia="仿宋_GB2312" w:hAnsi="Arial" w:cs="Arial"/>
          <w:sz w:val="24"/>
        </w:rPr>
        <w:t>手持水枪，水枪进口压</w:t>
      </w:r>
      <w:r>
        <w:rPr>
          <w:rFonts w:ascii="Arial" w:eastAsia="仿宋_GB2312" w:hAnsi="Arial" w:cs="Arial" w:hint="eastAsia"/>
          <w:sz w:val="24"/>
        </w:rPr>
        <w:t>力一般控制在</w:t>
      </w:r>
      <w:r>
        <w:rPr>
          <w:rFonts w:ascii="Arial" w:eastAsia="仿宋_GB2312" w:hAnsi="Arial" w:cs="Arial"/>
          <w:sz w:val="24"/>
        </w:rPr>
        <w:t>0.35MPa</w:t>
      </w:r>
      <w:r>
        <w:rPr>
          <w:rFonts w:ascii="Arial" w:eastAsia="仿宋_GB2312" w:hAnsi="Arial" w:cs="Arial"/>
          <w:sz w:val="24"/>
        </w:rPr>
        <w:t>左右，可由一人操作，若水压再高则操作</w:t>
      </w:r>
      <w:r>
        <w:rPr>
          <w:rFonts w:ascii="Arial" w:eastAsia="仿宋_GB2312" w:hAnsi="Arial" w:cs="Arial" w:hint="eastAsia"/>
          <w:sz w:val="24"/>
        </w:rPr>
        <w:t>困难。在</w:t>
      </w:r>
      <w:r>
        <w:rPr>
          <w:rFonts w:ascii="Arial" w:eastAsia="仿宋_GB2312" w:hAnsi="Arial" w:cs="Arial" w:hint="eastAsia"/>
          <w:sz w:val="24"/>
        </w:rPr>
        <w:t>0</w:t>
      </w:r>
      <w:r>
        <w:rPr>
          <w:rFonts w:ascii="Arial" w:eastAsia="仿宋_GB2312" w:hAnsi="Arial" w:cs="Arial"/>
          <w:sz w:val="24"/>
        </w:rPr>
        <w:t>.35MPa</w:t>
      </w:r>
      <w:r>
        <w:rPr>
          <w:rFonts w:ascii="Arial" w:eastAsia="仿宋_GB2312" w:hAnsi="Arial" w:cs="Arial"/>
          <w:sz w:val="24"/>
        </w:rPr>
        <w:t>水压下水枪充实水柱射高约为</w:t>
      </w:r>
      <w:r>
        <w:rPr>
          <w:rFonts w:ascii="Arial" w:eastAsia="仿宋_GB2312" w:hAnsi="Arial" w:cs="Arial"/>
          <w:sz w:val="24"/>
        </w:rPr>
        <w:t>17m</w:t>
      </w:r>
      <w:r>
        <w:rPr>
          <w:rFonts w:ascii="Arial" w:eastAsia="仿宋_GB2312" w:hAnsi="Arial" w:cs="Arial"/>
          <w:sz w:val="24"/>
        </w:rPr>
        <w:t>，故要求火</w:t>
      </w:r>
      <w:r>
        <w:rPr>
          <w:rFonts w:ascii="Arial" w:eastAsia="仿宋_GB2312" w:hAnsi="Arial" w:cs="Arial" w:hint="eastAsia"/>
          <w:sz w:val="24"/>
        </w:rPr>
        <w:t>灾危险性大的框架高于</w:t>
      </w:r>
      <w:r>
        <w:rPr>
          <w:rFonts w:ascii="Arial" w:eastAsia="仿宋_GB2312" w:hAnsi="Arial" w:cs="Arial"/>
          <w:sz w:val="24"/>
        </w:rPr>
        <w:t>15m</w:t>
      </w:r>
      <w:r>
        <w:rPr>
          <w:rFonts w:ascii="Arial" w:eastAsia="仿宋_GB2312" w:hAnsi="Arial" w:cs="Arial"/>
          <w:sz w:val="24"/>
        </w:rPr>
        <w:t>时，需设置半固定式消防竖管。竖管</w:t>
      </w:r>
      <w:r>
        <w:rPr>
          <w:rFonts w:ascii="Arial" w:eastAsia="仿宋_GB2312" w:hAnsi="Arial" w:cs="Arial" w:hint="eastAsia"/>
          <w:sz w:val="24"/>
        </w:rPr>
        <w:t>一般供专职消防人员使用，由消防车供水或供泡沫混合液，设置简单、便于使用，可加快控火、灭火速度。</w:t>
      </w:r>
    </w:p>
    <w:p w:rsidR="000B6091" w:rsidRDefault="00E00082">
      <w:pPr>
        <w:ind w:firstLineChars="200" w:firstLine="480"/>
        <w:rPr>
          <w:rFonts w:ascii="Arial" w:eastAsia="仿宋_GB2312" w:hAnsi="Arial" w:cs="Arial"/>
          <w:sz w:val="24"/>
        </w:rPr>
      </w:pPr>
      <w:r>
        <w:rPr>
          <w:rFonts w:ascii="Arial" w:eastAsia="仿宋_GB2312" w:hAnsi="Arial" w:cs="Arial"/>
          <w:sz w:val="24"/>
        </w:rPr>
        <w:t>水枪与竖管的保护范围有所不同，竖管接水带枪可对水枪作</w:t>
      </w:r>
      <w:r>
        <w:rPr>
          <w:rFonts w:ascii="Arial" w:eastAsia="仿宋_GB2312" w:hAnsi="Arial" w:cs="Arial" w:hint="eastAsia"/>
          <w:sz w:val="24"/>
        </w:rPr>
        <w:t>用不到的地方进行保护。</w:t>
      </w:r>
    </w:p>
    <w:p w:rsidR="000B6091" w:rsidRDefault="00E00082">
      <w:pPr>
        <w:ind w:firstLineChars="200" w:firstLine="480"/>
        <w:rPr>
          <w:rFonts w:ascii="Arial" w:eastAsia="仿宋_GB2312" w:hAnsi="Arial" w:cs="Arial"/>
          <w:sz w:val="24"/>
        </w:rPr>
      </w:pPr>
      <w:r>
        <w:rPr>
          <w:rFonts w:ascii="Arial" w:eastAsia="仿宋_GB2312" w:hAnsi="Arial" w:cs="Arial"/>
          <w:sz w:val="24"/>
        </w:rPr>
        <w:t>消防竖管的管径，应根据所需供给的水量计算，</w:t>
      </w:r>
      <w:r>
        <w:rPr>
          <w:rFonts w:ascii="Arial" w:eastAsia="仿宋_GB2312" w:hAnsi="Arial" w:cs="Arial" w:hint="eastAsia"/>
          <w:sz w:val="24"/>
        </w:rPr>
        <w:t>￠</w:t>
      </w:r>
      <w:r>
        <w:rPr>
          <w:rFonts w:ascii="Arial" w:eastAsia="仿宋_GB2312" w:hAnsi="Arial" w:cs="Arial"/>
          <w:sz w:val="24"/>
        </w:rPr>
        <w:t>19mm</w:t>
      </w:r>
      <w:r>
        <w:rPr>
          <w:rFonts w:ascii="Arial" w:eastAsia="仿宋_GB2312" w:hAnsi="Arial" w:cs="Arial"/>
          <w:sz w:val="24"/>
        </w:rPr>
        <w:t>的</w:t>
      </w:r>
      <w:r>
        <w:rPr>
          <w:rFonts w:ascii="Arial" w:eastAsia="仿宋_GB2312" w:hAnsi="Arial" w:cs="Arial" w:hint="eastAsia"/>
          <w:sz w:val="24"/>
        </w:rPr>
        <w:t>水枪每支水枪控制面积可按</w:t>
      </w:r>
      <w:r>
        <w:rPr>
          <w:rFonts w:ascii="Arial" w:eastAsia="仿宋_GB2312" w:hAnsi="Arial" w:cs="Arial"/>
          <w:sz w:val="24"/>
        </w:rPr>
        <w:t>50m</w:t>
      </w:r>
      <w:r>
        <w:rPr>
          <w:rFonts w:ascii="Arial" w:eastAsia="仿宋_GB2312" w:hAnsi="Arial" w:cs="Arial"/>
          <w:sz w:val="24"/>
          <w:vertAlign w:val="superscript"/>
        </w:rPr>
        <w:t>2</w:t>
      </w:r>
      <w:r>
        <w:rPr>
          <w:rFonts w:ascii="Arial" w:eastAsia="仿宋_GB2312" w:hAnsi="Arial" w:cs="Arial"/>
          <w:sz w:val="24"/>
        </w:rPr>
        <w:t>考虑。</w:t>
      </w:r>
      <w:r>
        <w:rPr>
          <w:rFonts w:ascii="Arial" w:eastAsia="仿宋_GB2312" w:hAnsi="Arial" w:cs="Arial" w:hint="eastAsia"/>
          <w:color w:val="FF0000"/>
          <w:sz w:val="24"/>
        </w:rPr>
        <w:t>（原</w:t>
      </w:r>
      <w:r>
        <w:rPr>
          <w:rFonts w:ascii="Arial" w:eastAsia="仿宋_GB2312" w:hAnsi="Arial" w:cs="Arial" w:hint="eastAsia"/>
          <w:color w:val="FF0000"/>
          <w:sz w:val="24"/>
        </w:rPr>
        <w:t>7.3.21</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8</w:t>
      </w:r>
      <w:r>
        <w:rPr>
          <w:rFonts w:ascii="Arial" w:eastAsia="仿宋_GB2312" w:hAnsi="Arial" w:cs="Arial"/>
          <w:b/>
          <w:bCs/>
          <w:sz w:val="24"/>
        </w:rPr>
        <w:t>.3.</w:t>
      </w:r>
      <w:r>
        <w:rPr>
          <w:rFonts w:ascii="Arial" w:eastAsia="仿宋_GB2312" w:hAnsi="Arial" w:cs="Arial" w:hint="eastAsia"/>
          <w:b/>
          <w:bCs/>
          <w:sz w:val="24"/>
        </w:rPr>
        <w:t>4.3</w:t>
      </w:r>
      <w:r>
        <w:rPr>
          <w:rFonts w:ascii="Arial" w:eastAsia="仿宋_GB2312" w:hAnsi="Arial" w:cs="Arial" w:hint="eastAsia"/>
          <w:sz w:val="24"/>
        </w:rPr>
        <w:t xml:space="preserve">  </w:t>
      </w:r>
      <w:r>
        <w:rPr>
          <w:rFonts w:ascii="Arial" w:eastAsia="仿宋_GB2312" w:hAnsi="Arial" w:cs="Arial"/>
          <w:sz w:val="24"/>
        </w:rPr>
        <w:t>固定消防水炮亦属岗位应急消防设施，一人可</w:t>
      </w:r>
      <w:r>
        <w:rPr>
          <w:rFonts w:ascii="Arial" w:eastAsia="仿宋_GB2312" w:hAnsi="Arial" w:cs="Arial" w:hint="eastAsia"/>
          <w:sz w:val="24"/>
        </w:rPr>
        <w:t>操作，能够及时向火场提供较大量的消防水，达到对初期火灾控火、灭火的目的。要求水炮可按两种工况使用：喷雾状水，覆盖面积大、射程短，用于保护地面上的危险设备群；喷直流水，射程远，可用于保护高的危险设备。水炮的出水能力是参考国外有关资料确定的，国内已有此类产品。</w:t>
      </w:r>
      <w:r>
        <w:rPr>
          <w:rFonts w:ascii="Arial" w:eastAsia="仿宋_GB2312" w:hAnsi="Arial" w:cs="Arial" w:hint="eastAsia"/>
          <w:color w:val="FF0000"/>
          <w:sz w:val="24"/>
        </w:rPr>
        <w:t>（原</w:t>
      </w:r>
      <w:r>
        <w:rPr>
          <w:rFonts w:ascii="Arial" w:eastAsia="仿宋_GB2312" w:hAnsi="Arial" w:cs="Arial" w:hint="eastAsia"/>
          <w:color w:val="FF0000"/>
          <w:sz w:val="24"/>
        </w:rPr>
        <w:t>7.3.22</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8</w:t>
      </w:r>
      <w:r>
        <w:rPr>
          <w:rFonts w:ascii="Arial" w:eastAsia="仿宋_GB2312" w:hAnsi="Arial" w:cs="Arial"/>
          <w:b/>
          <w:bCs/>
          <w:sz w:val="24"/>
        </w:rPr>
        <w:t>.3.</w:t>
      </w:r>
      <w:r>
        <w:rPr>
          <w:rFonts w:ascii="Arial" w:eastAsia="仿宋_GB2312" w:hAnsi="Arial" w:cs="Arial" w:hint="eastAsia"/>
          <w:b/>
          <w:bCs/>
          <w:sz w:val="24"/>
        </w:rPr>
        <w:t>4.4</w:t>
      </w:r>
      <w:r>
        <w:rPr>
          <w:rFonts w:ascii="Arial" w:eastAsia="仿宋_GB2312" w:hAnsi="Arial" w:cs="Arial" w:hint="eastAsia"/>
          <w:sz w:val="24"/>
        </w:rPr>
        <w:t xml:space="preserve">  </w:t>
      </w:r>
      <w:r>
        <w:rPr>
          <w:rFonts w:ascii="Arial" w:eastAsia="仿宋_GB2312" w:hAnsi="Arial" w:cs="Arial"/>
          <w:sz w:val="24"/>
        </w:rPr>
        <w:t>特殊的危险设备、场所一般指着火后若不能及</w:t>
      </w:r>
      <w:r>
        <w:rPr>
          <w:rFonts w:ascii="Arial" w:eastAsia="仿宋_GB2312" w:hAnsi="Arial" w:cs="Arial" w:hint="eastAsia"/>
          <w:sz w:val="24"/>
        </w:rPr>
        <w:t>时给予水</w:t>
      </w:r>
      <w:r>
        <w:rPr>
          <w:rFonts w:ascii="Arial" w:eastAsia="仿宋_GB2312" w:hAnsi="Arial" w:cs="Arial" w:hint="eastAsia"/>
          <w:sz w:val="24"/>
        </w:rPr>
        <w:t>冷却保护会造成大的事故、大的损失。例如，无隔热层的可燃气体设备，若自身无安全泄压设施，受到火灾烘烤时，可能因内压升高、设备金属强度降低而造成设备爆炸，导致灾害扩大。水喷淋或水喷雾还用于封闭的危险场所，火灾时人员难以扑救、难以靠近的场所。</w:t>
      </w:r>
    </w:p>
    <w:p w:rsidR="000B6091" w:rsidRDefault="00E00082">
      <w:pPr>
        <w:ind w:firstLineChars="200" w:firstLine="480"/>
        <w:rPr>
          <w:rFonts w:ascii="Arial" w:eastAsia="仿宋_GB2312" w:hAnsi="Arial" w:cs="Arial"/>
          <w:sz w:val="24"/>
        </w:rPr>
      </w:pPr>
      <w:r>
        <w:rPr>
          <w:rFonts w:ascii="Arial" w:eastAsia="仿宋_GB2312" w:hAnsi="Arial" w:cs="Arial"/>
          <w:sz w:val="24"/>
        </w:rPr>
        <w:t>固定水炮能有效保护时，一般不推荐设置水喷淋或水喷雾系</w:t>
      </w:r>
      <w:r>
        <w:rPr>
          <w:rFonts w:ascii="Arial" w:eastAsia="仿宋_GB2312" w:hAnsi="Arial" w:cs="Arial" w:hint="eastAsia"/>
          <w:sz w:val="24"/>
        </w:rPr>
        <w:t>统。因其投资高，维修难，常因管道堵塞而不能有效发挥作用。</w:t>
      </w:r>
      <w:r>
        <w:rPr>
          <w:rFonts w:ascii="Arial" w:eastAsia="仿宋_GB2312" w:hAnsi="Arial" w:cs="Arial" w:hint="eastAsia"/>
          <w:color w:val="FF0000"/>
          <w:sz w:val="24"/>
        </w:rPr>
        <w:t>（原</w:t>
      </w:r>
      <w:r>
        <w:rPr>
          <w:rFonts w:ascii="Arial" w:eastAsia="仿宋_GB2312" w:hAnsi="Arial" w:cs="Arial" w:hint="eastAsia"/>
          <w:color w:val="FF0000"/>
          <w:sz w:val="24"/>
        </w:rPr>
        <w:t>7.3.23</w:t>
      </w:r>
      <w:r>
        <w:rPr>
          <w:rFonts w:ascii="Arial" w:eastAsia="仿宋_GB2312" w:hAnsi="Arial" w:cs="Arial" w:hint="eastAsia"/>
          <w:color w:val="FF0000"/>
          <w:sz w:val="24"/>
        </w:rPr>
        <w:t>）</w:t>
      </w:r>
    </w:p>
    <w:p w:rsidR="000B6091" w:rsidRDefault="000B6091">
      <w:pPr>
        <w:rPr>
          <w:rFonts w:ascii="Arial" w:eastAsia="仿宋_GB2312" w:hAnsi="Arial" w:cs="Arial"/>
          <w:b/>
          <w:bCs/>
          <w:sz w:val="24"/>
        </w:rPr>
      </w:pPr>
    </w:p>
    <w:p w:rsidR="000B6091" w:rsidRDefault="00E00082">
      <w:pPr>
        <w:jc w:val="center"/>
        <w:rPr>
          <w:rFonts w:ascii="Arial" w:eastAsia="仿宋_GB2312" w:hAnsi="Arial" w:cs="Arial"/>
          <w:b/>
          <w:bCs/>
          <w:sz w:val="24"/>
        </w:rPr>
      </w:pPr>
      <w:r>
        <w:rPr>
          <w:rFonts w:ascii="Arial" w:eastAsia="仿宋_GB2312" w:hAnsi="Arial" w:cs="Arial" w:hint="eastAsia"/>
          <w:b/>
          <w:bCs/>
          <w:sz w:val="24"/>
        </w:rPr>
        <w:t>8.3.5</w:t>
      </w:r>
      <w:r>
        <w:rPr>
          <w:rFonts w:ascii="Arial" w:eastAsia="仿宋_GB2312" w:hAnsi="Arial" w:cs="Arial"/>
          <w:b/>
          <w:bCs/>
          <w:sz w:val="24"/>
        </w:rPr>
        <w:t xml:space="preserve">  </w:t>
      </w:r>
      <w:r>
        <w:rPr>
          <w:rFonts w:ascii="Arial" w:eastAsia="仿宋_GB2312" w:hAnsi="Arial" w:cs="Arial"/>
          <w:b/>
          <w:bCs/>
          <w:sz w:val="24"/>
        </w:rPr>
        <w:t>消防水泵房</w:t>
      </w:r>
    </w:p>
    <w:p w:rsidR="000B6091" w:rsidRDefault="00E00082">
      <w:pPr>
        <w:rPr>
          <w:rFonts w:ascii="Arial" w:eastAsia="仿宋_GB2312" w:hAnsi="Arial" w:cs="Arial"/>
          <w:sz w:val="24"/>
        </w:rPr>
      </w:pPr>
      <w:r>
        <w:rPr>
          <w:rFonts w:ascii="Arial" w:eastAsia="仿宋_GB2312" w:hAnsi="Arial" w:cs="Arial" w:hint="eastAsia"/>
          <w:b/>
          <w:bCs/>
          <w:sz w:val="24"/>
        </w:rPr>
        <w:t>8</w:t>
      </w:r>
      <w:r>
        <w:rPr>
          <w:rFonts w:ascii="Arial" w:eastAsia="仿宋_GB2312" w:hAnsi="Arial" w:cs="Arial"/>
          <w:b/>
          <w:bCs/>
          <w:sz w:val="24"/>
        </w:rPr>
        <w:t>.3.5</w:t>
      </w:r>
      <w:r>
        <w:rPr>
          <w:rFonts w:ascii="Arial" w:eastAsia="仿宋_GB2312" w:hAnsi="Arial" w:cs="Arial" w:hint="eastAsia"/>
          <w:b/>
          <w:bCs/>
          <w:sz w:val="24"/>
        </w:rPr>
        <w:t>.1</w:t>
      </w:r>
      <w:r>
        <w:rPr>
          <w:rFonts w:ascii="Arial" w:eastAsia="仿宋_GB2312" w:hAnsi="Arial" w:cs="Arial"/>
          <w:sz w:val="24"/>
        </w:rPr>
        <w:t xml:space="preserve">  </w:t>
      </w:r>
      <w:r>
        <w:rPr>
          <w:rFonts w:ascii="Arial" w:eastAsia="仿宋_GB2312" w:hAnsi="Arial" w:cs="Arial"/>
          <w:sz w:val="24"/>
        </w:rPr>
        <w:t>消防水泵房与生产或生活水泵房合建主要是</w:t>
      </w:r>
      <w:r>
        <w:rPr>
          <w:rFonts w:ascii="Arial" w:eastAsia="仿宋_GB2312" w:hAnsi="Arial" w:cs="Arial" w:hint="eastAsia"/>
          <w:sz w:val="24"/>
        </w:rPr>
        <w:t>能减少操作人员，并能保证消防水泵经常处于完好状态，火灾时能及时</w:t>
      </w:r>
      <w:r>
        <w:rPr>
          <w:rFonts w:ascii="Arial" w:eastAsia="仿宋_GB2312" w:hAnsi="Arial" w:cs="Arial" w:hint="eastAsia"/>
          <w:sz w:val="24"/>
        </w:rPr>
        <w:t>投入运转。据调查，一些厂的独立消防水泵房虽有专人值班，但由于水泵经常不投用，操作不熟练，致使投用时出现问题。</w:t>
      </w:r>
      <w:r>
        <w:rPr>
          <w:rFonts w:ascii="Arial" w:eastAsia="仿宋_GB2312" w:hAnsi="Arial" w:cs="Arial" w:hint="eastAsia"/>
          <w:color w:val="FF0000"/>
          <w:sz w:val="24"/>
        </w:rPr>
        <w:t>（原</w:t>
      </w:r>
      <w:r>
        <w:rPr>
          <w:rFonts w:ascii="Arial" w:eastAsia="仿宋_GB2312" w:hAnsi="Arial" w:cs="Arial" w:hint="eastAsia"/>
          <w:color w:val="FF0000"/>
          <w:sz w:val="24"/>
        </w:rPr>
        <w:t>7.3.25</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8</w:t>
      </w:r>
      <w:r>
        <w:rPr>
          <w:rFonts w:ascii="Arial" w:eastAsia="仿宋_GB2312" w:hAnsi="Arial" w:cs="Arial"/>
          <w:b/>
          <w:bCs/>
          <w:sz w:val="24"/>
        </w:rPr>
        <w:t>.3.</w:t>
      </w:r>
      <w:r>
        <w:rPr>
          <w:rFonts w:ascii="Arial" w:eastAsia="仿宋_GB2312" w:hAnsi="Arial" w:cs="Arial" w:hint="eastAsia"/>
          <w:b/>
          <w:bCs/>
          <w:sz w:val="24"/>
        </w:rPr>
        <w:t>5.</w:t>
      </w:r>
      <w:r>
        <w:rPr>
          <w:rFonts w:ascii="Arial" w:eastAsia="仿宋_GB2312" w:hAnsi="Arial" w:cs="Arial"/>
          <w:b/>
          <w:bCs/>
          <w:sz w:val="24"/>
        </w:rPr>
        <w:t>2</w:t>
      </w:r>
      <w:r>
        <w:rPr>
          <w:rFonts w:ascii="Arial" w:eastAsia="仿宋_GB2312" w:hAnsi="Arial" w:cs="Arial"/>
          <w:sz w:val="24"/>
        </w:rPr>
        <w:t xml:space="preserve">  </w:t>
      </w:r>
      <w:r>
        <w:rPr>
          <w:rFonts w:ascii="Arial" w:eastAsia="仿宋_GB2312" w:hAnsi="Arial" w:cs="Arial"/>
          <w:sz w:val="24"/>
        </w:rPr>
        <w:t>为了保证启动快，要求水泵采用自灌式引水。</w:t>
      </w:r>
      <w:r>
        <w:rPr>
          <w:rFonts w:ascii="Arial" w:eastAsia="仿宋_GB2312" w:hAnsi="Arial" w:cs="Arial" w:hint="eastAsia"/>
          <w:sz w:val="24"/>
        </w:rPr>
        <w:t>在灭火过程中有时停泵后还需再启动，此情况下若无辅助引水系统则水泵将不能启动。</w:t>
      </w:r>
      <w:r>
        <w:rPr>
          <w:rFonts w:ascii="Arial" w:eastAsia="仿宋_GB2312" w:hAnsi="Arial" w:cs="Arial" w:hint="eastAsia"/>
          <w:color w:val="FF0000"/>
          <w:sz w:val="24"/>
        </w:rPr>
        <w:t>（原</w:t>
      </w:r>
      <w:r>
        <w:rPr>
          <w:rFonts w:ascii="Arial" w:eastAsia="仿宋_GB2312" w:hAnsi="Arial" w:cs="Arial" w:hint="eastAsia"/>
          <w:color w:val="FF0000"/>
          <w:sz w:val="24"/>
        </w:rPr>
        <w:t>7.3.26</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8</w:t>
      </w:r>
      <w:r>
        <w:rPr>
          <w:rFonts w:ascii="Arial" w:eastAsia="仿宋_GB2312" w:hAnsi="Arial" w:cs="Arial"/>
          <w:b/>
          <w:bCs/>
          <w:sz w:val="24"/>
        </w:rPr>
        <w:t>.3.</w:t>
      </w:r>
      <w:r>
        <w:rPr>
          <w:rFonts w:ascii="Arial" w:eastAsia="仿宋_GB2312" w:hAnsi="Arial" w:cs="Arial" w:hint="eastAsia"/>
          <w:b/>
          <w:bCs/>
          <w:sz w:val="24"/>
        </w:rPr>
        <w:t>5.3</w:t>
      </w:r>
      <w:r>
        <w:rPr>
          <w:rFonts w:ascii="Arial" w:eastAsia="仿宋_GB2312" w:hAnsi="Arial" w:cs="Arial"/>
          <w:sz w:val="24"/>
        </w:rPr>
        <w:t xml:space="preserve">  </w:t>
      </w:r>
      <w:r>
        <w:rPr>
          <w:rFonts w:ascii="Arial" w:eastAsia="仿宋_GB2312" w:hAnsi="Arial" w:cs="Arial"/>
          <w:sz w:val="24"/>
        </w:rPr>
        <w:t>为了防止消防水泵启动后，因消火栓投用的</w:t>
      </w:r>
      <w:r>
        <w:rPr>
          <w:rFonts w:ascii="Arial" w:eastAsia="仿宋_GB2312" w:hAnsi="Arial" w:cs="Arial" w:hint="eastAsia"/>
          <w:sz w:val="24"/>
        </w:rPr>
        <w:t>少，水压过高，造成管道破裂，一般在泵出口管道增加回流管或设置其他防止超压的安全设施。</w:t>
      </w:r>
    </w:p>
    <w:p w:rsidR="000B6091" w:rsidRDefault="00E00082">
      <w:pPr>
        <w:ind w:firstLineChars="200" w:firstLine="480"/>
        <w:rPr>
          <w:rFonts w:ascii="Arial" w:eastAsia="仿宋_GB2312" w:hAnsi="Arial" w:cs="Arial"/>
          <w:sz w:val="24"/>
        </w:rPr>
      </w:pPr>
      <w:r>
        <w:rPr>
          <w:rFonts w:ascii="Arial" w:eastAsia="仿宋_GB2312" w:hAnsi="Arial" w:cs="Arial"/>
          <w:sz w:val="24"/>
        </w:rPr>
        <w:t>泵出口管道直径大于</w:t>
      </w:r>
      <w:r>
        <w:rPr>
          <w:rFonts w:ascii="Arial" w:eastAsia="仿宋_GB2312" w:hAnsi="Arial" w:cs="Arial"/>
          <w:sz w:val="24"/>
        </w:rPr>
        <w:t>300</w:t>
      </w:r>
      <w:r>
        <w:rPr>
          <w:rFonts w:ascii="Arial" w:eastAsia="仿宋_GB2312" w:hAnsi="Arial" w:cs="Arial" w:hint="eastAsia"/>
          <w:sz w:val="24"/>
        </w:rPr>
        <w:t>mm</w:t>
      </w:r>
      <w:r>
        <w:rPr>
          <w:rFonts w:ascii="Arial" w:eastAsia="仿宋_GB2312" w:hAnsi="Arial" w:cs="Arial"/>
          <w:sz w:val="24"/>
        </w:rPr>
        <w:t>的阀门单人操作比较费力，宜</w:t>
      </w:r>
      <w:r>
        <w:rPr>
          <w:rFonts w:ascii="Arial" w:eastAsia="仿宋_GB2312" w:hAnsi="Arial" w:cs="Arial" w:hint="eastAsia"/>
          <w:sz w:val="24"/>
        </w:rPr>
        <w:t>采用本条所列的阀门。手动蝶阀比普通闸阀操作省力、灵活，为节约投资也可采用。</w:t>
      </w:r>
      <w:r>
        <w:rPr>
          <w:rFonts w:ascii="Arial" w:eastAsia="仿宋_GB2312" w:hAnsi="Arial" w:cs="Arial" w:hint="eastAsia"/>
          <w:color w:val="FF0000"/>
          <w:sz w:val="24"/>
        </w:rPr>
        <w:t>（原</w:t>
      </w:r>
      <w:r>
        <w:rPr>
          <w:rFonts w:ascii="Arial" w:eastAsia="仿宋_GB2312" w:hAnsi="Arial" w:cs="Arial" w:hint="eastAsia"/>
          <w:color w:val="FF0000"/>
          <w:sz w:val="24"/>
        </w:rPr>
        <w:t>7.3.27</w:t>
      </w:r>
      <w:r>
        <w:rPr>
          <w:rFonts w:ascii="Arial" w:eastAsia="仿宋_GB2312" w:hAnsi="Arial" w:cs="Arial" w:hint="eastAsia"/>
          <w:color w:val="FF0000"/>
          <w:sz w:val="24"/>
        </w:rPr>
        <w:t>）</w:t>
      </w:r>
    </w:p>
    <w:p w:rsidR="000B6091" w:rsidRDefault="000B6091">
      <w:pPr>
        <w:ind w:firstLineChars="200" w:firstLine="480"/>
        <w:jc w:val="center"/>
        <w:rPr>
          <w:rFonts w:ascii="Arial" w:eastAsia="仿宋_GB2312" w:hAnsi="Arial" w:cs="Arial"/>
          <w:sz w:val="24"/>
        </w:rPr>
      </w:pPr>
    </w:p>
    <w:p w:rsidR="000B6091" w:rsidRDefault="00E00082">
      <w:pPr>
        <w:jc w:val="center"/>
        <w:rPr>
          <w:rFonts w:ascii="Arial" w:eastAsia="仿宋_GB2312" w:hAnsi="Arial" w:cs="Arial"/>
          <w:b/>
          <w:bCs/>
          <w:sz w:val="24"/>
        </w:rPr>
      </w:pPr>
      <w:r>
        <w:rPr>
          <w:rFonts w:ascii="Arial" w:eastAsia="仿宋_GB2312" w:hAnsi="Arial" w:cs="Arial" w:hint="eastAsia"/>
          <w:b/>
          <w:bCs/>
          <w:sz w:val="24"/>
        </w:rPr>
        <w:t xml:space="preserve">8.4  </w:t>
      </w:r>
      <w:r>
        <w:rPr>
          <w:rFonts w:ascii="Arial" w:eastAsia="仿宋_GB2312" w:hAnsi="Arial" w:cs="Arial" w:hint="eastAsia"/>
          <w:b/>
          <w:bCs/>
          <w:sz w:val="24"/>
        </w:rPr>
        <w:t>低倍数泡沫灭火系统</w:t>
      </w:r>
    </w:p>
    <w:p w:rsidR="000B6091" w:rsidRDefault="00E00082">
      <w:pPr>
        <w:rPr>
          <w:rFonts w:ascii="Arial" w:eastAsia="仿宋_GB2312" w:hAnsi="Arial" w:cs="Arial"/>
          <w:sz w:val="24"/>
        </w:rPr>
      </w:pPr>
      <w:r>
        <w:rPr>
          <w:rFonts w:ascii="Arial" w:eastAsia="仿宋_GB2312" w:hAnsi="Arial" w:cs="Arial" w:hint="eastAsia"/>
          <w:b/>
          <w:bCs/>
          <w:sz w:val="24"/>
        </w:rPr>
        <w:t>8</w:t>
      </w:r>
      <w:r>
        <w:rPr>
          <w:rFonts w:ascii="Arial" w:eastAsia="仿宋_GB2312" w:hAnsi="Arial" w:cs="Arial"/>
          <w:b/>
          <w:bCs/>
          <w:sz w:val="24"/>
        </w:rPr>
        <w:t>.4.2</w:t>
      </w:r>
      <w:r>
        <w:rPr>
          <w:rFonts w:ascii="Arial" w:eastAsia="仿宋_GB2312" w:hAnsi="Arial" w:cs="Arial" w:hint="eastAsia"/>
          <w:sz w:val="24"/>
        </w:rPr>
        <w:t xml:space="preserve">  </w:t>
      </w:r>
      <w:r>
        <w:rPr>
          <w:rFonts w:ascii="Arial" w:eastAsia="仿宋_GB2312" w:hAnsi="Arial" w:cs="Arial"/>
          <w:sz w:val="24"/>
        </w:rPr>
        <w:t>机动消防设施不能进行有效保护系指消防站距</w:t>
      </w:r>
      <w:r>
        <w:rPr>
          <w:rFonts w:ascii="Arial" w:eastAsia="仿宋_GB2312" w:hAnsi="Arial" w:cs="Arial" w:hint="eastAsia"/>
          <w:sz w:val="24"/>
        </w:rPr>
        <w:t>罐区远或消防车配备不足等，需注意后者是针对装储保护对象所用灭火剂的车辆，例如，有水溶性可燃液体储罐时，应注意核算装储抗溶性泡沫灭火剂的车辆灭火能力。地形复杂指建于山坡区，消防道路环行设置有困难的罐区。</w:t>
      </w:r>
      <w:r>
        <w:rPr>
          <w:rFonts w:ascii="Arial" w:eastAsia="仿宋_GB2312" w:hAnsi="Arial" w:cs="Arial" w:hint="eastAsia"/>
          <w:color w:val="FF0000"/>
          <w:sz w:val="24"/>
        </w:rPr>
        <w:t>（原</w:t>
      </w:r>
      <w:r>
        <w:rPr>
          <w:rFonts w:ascii="Arial" w:eastAsia="仿宋_GB2312" w:hAnsi="Arial" w:cs="Arial" w:hint="eastAsia"/>
          <w:color w:val="FF0000"/>
          <w:sz w:val="24"/>
        </w:rPr>
        <w:t>7.4.2</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8</w:t>
      </w:r>
      <w:r>
        <w:rPr>
          <w:rFonts w:ascii="Arial" w:eastAsia="仿宋_GB2312" w:hAnsi="Arial" w:cs="Arial"/>
          <w:b/>
          <w:bCs/>
          <w:sz w:val="24"/>
        </w:rPr>
        <w:t>.4.3</w:t>
      </w:r>
      <w:r>
        <w:rPr>
          <w:rFonts w:ascii="Arial" w:eastAsia="仿宋_GB2312" w:hAnsi="Arial" w:cs="Arial" w:hint="eastAsia"/>
          <w:sz w:val="24"/>
        </w:rPr>
        <w:t xml:space="preserve">  </w:t>
      </w:r>
      <w:r>
        <w:rPr>
          <w:rFonts w:ascii="Arial" w:eastAsia="仿宋_GB2312" w:hAnsi="Arial" w:cs="Arial"/>
          <w:sz w:val="24"/>
        </w:rPr>
        <w:t>国外及国内有关标准均有相似的规定。润滑油</w:t>
      </w:r>
      <w:r>
        <w:rPr>
          <w:rFonts w:ascii="Arial" w:eastAsia="仿宋_GB2312" w:hAnsi="Arial" w:cs="Arial" w:hint="eastAsia"/>
          <w:sz w:val="24"/>
        </w:rPr>
        <w:t>罐火灾危险性小，国内尚未发生过润滑油罐火灾。而可燃液体储罐的</w:t>
      </w:r>
      <w:r>
        <w:rPr>
          <w:rFonts w:ascii="Arial" w:eastAsia="仿宋_GB2312" w:hAnsi="Arial" w:cs="Arial" w:hint="eastAsia"/>
          <w:sz w:val="24"/>
        </w:rPr>
        <w:t>容量小于</w:t>
      </w:r>
      <w:r>
        <w:rPr>
          <w:rFonts w:ascii="Arial" w:eastAsia="仿宋_GB2312" w:hAnsi="Arial" w:cs="Arial"/>
          <w:sz w:val="24"/>
        </w:rPr>
        <w:t>200m</w:t>
      </w:r>
      <w:r>
        <w:rPr>
          <w:rFonts w:ascii="Arial" w:eastAsia="仿宋_GB2312" w:hAnsi="Arial" w:cs="Arial" w:hint="eastAsia"/>
          <w:sz w:val="24"/>
          <w:vertAlign w:val="superscript"/>
        </w:rPr>
        <w:t>3</w:t>
      </w:r>
      <w:r>
        <w:rPr>
          <w:rFonts w:ascii="Arial" w:eastAsia="仿宋_GB2312" w:hAnsi="Arial" w:cs="Arial"/>
          <w:sz w:val="24"/>
        </w:rPr>
        <w:t>、壁高小于</w:t>
      </w:r>
      <w:r>
        <w:rPr>
          <w:rFonts w:ascii="Arial" w:eastAsia="仿宋_GB2312" w:hAnsi="Arial" w:cs="Arial"/>
          <w:sz w:val="24"/>
        </w:rPr>
        <w:t>7m</w:t>
      </w:r>
      <w:r>
        <w:rPr>
          <w:rFonts w:ascii="Arial" w:eastAsia="仿宋_GB2312" w:hAnsi="Arial" w:cs="Arial"/>
          <w:sz w:val="24"/>
        </w:rPr>
        <w:t>时，燃烧面积不大，</w:t>
      </w:r>
      <w:r>
        <w:rPr>
          <w:rFonts w:ascii="Arial" w:eastAsia="仿宋_GB2312" w:hAnsi="Arial" w:cs="Arial"/>
          <w:sz w:val="24"/>
        </w:rPr>
        <w:t>7m</w:t>
      </w:r>
      <w:r>
        <w:rPr>
          <w:rFonts w:ascii="Arial" w:eastAsia="仿宋_GB2312" w:hAnsi="Arial" w:cs="Arial"/>
          <w:sz w:val="24"/>
        </w:rPr>
        <w:t>壁高可以</w:t>
      </w:r>
      <w:r>
        <w:rPr>
          <w:rFonts w:ascii="Arial" w:eastAsia="仿宋_GB2312" w:hAnsi="Arial" w:cs="Arial" w:hint="eastAsia"/>
          <w:sz w:val="24"/>
        </w:rPr>
        <w:t>将泡沫钩管与消防拉梯二者配合使用进行扑救，操作亦比较简单，故其泡沫灭火系统可以采用移动式灭火系统。</w:t>
      </w:r>
      <w:r>
        <w:rPr>
          <w:rFonts w:ascii="Arial" w:eastAsia="仿宋_GB2312" w:hAnsi="Arial" w:cs="Arial" w:hint="eastAsia"/>
          <w:color w:val="FF0000"/>
          <w:sz w:val="24"/>
        </w:rPr>
        <w:t>（原</w:t>
      </w:r>
      <w:r>
        <w:rPr>
          <w:rFonts w:ascii="Arial" w:eastAsia="仿宋_GB2312" w:hAnsi="Arial" w:cs="Arial" w:hint="eastAsia"/>
          <w:color w:val="FF0000"/>
          <w:sz w:val="24"/>
        </w:rPr>
        <w:t>7.4.3</w:t>
      </w:r>
      <w:r>
        <w:rPr>
          <w:rFonts w:ascii="Arial" w:eastAsia="仿宋_GB2312" w:hAnsi="Arial" w:cs="Arial" w:hint="eastAsia"/>
          <w:color w:val="FF0000"/>
          <w:sz w:val="24"/>
        </w:rPr>
        <w:t>）</w:t>
      </w:r>
    </w:p>
    <w:p w:rsidR="000B6091" w:rsidRDefault="00E00082">
      <w:pPr>
        <w:rPr>
          <w:rFonts w:ascii="Arial" w:eastAsia="仿宋_GB2312" w:hAnsi="Arial" w:cs="Arial"/>
          <w:sz w:val="24"/>
          <w:u w:val="single"/>
        </w:rPr>
      </w:pPr>
      <w:r>
        <w:rPr>
          <w:rFonts w:ascii="Arial" w:eastAsia="仿宋_GB2312" w:hAnsi="Arial" w:cs="Arial" w:hint="eastAsia"/>
          <w:b/>
          <w:bCs/>
          <w:sz w:val="24"/>
        </w:rPr>
        <w:t>8</w:t>
      </w:r>
      <w:r>
        <w:rPr>
          <w:rFonts w:ascii="Arial" w:eastAsia="仿宋_GB2312" w:hAnsi="Arial" w:cs="Arial"/>
          <w:b/>
          <w:bCs/>
          <w:sz w:val="24"/>
        </w:rPr>
        <w:t>.4.4</w:t>
      </w:r>
      <w:r>
        <w:rPr>
          <w:rFonts w:ascii="Arial" w:eastAsia="仿宋_GB2312" w:hAnsi="Arial" w:cs="Arial" w:hint="eastAsia"/>
          <w:sz w:val="24"/>
          <w:u w:val="single"/>
        </w:rPr>
        <w:t xml:space="preserve">  </w:t>
      </w:r>
      <w:r>
        <w:rPr>
          <w:rFonts w:ascii="Arial" w:eastAsia="仿宋_GB2312" w:hAnsi="Arial" w:cs="Arial" w:hint="eastAsia"/>
          <w:sz w:val="24"/>
          <w:u w:val="single"/>
        </w:rPr>
        <w:t>例如含有轻质油品的酸性水原料罐及含油污水调节罐宜采用半固定式泡沫灭火系统。</w:t>
      </w:r>
      <w:r>
        <w:rPr>
          <w:rFonts w:ascii="Arial" w:eastAsia="仿宋_GB2312" w:hAnsi="Arial" w:cs="Arial" w:hint="eastAsia"/>
          <w:color w:val="FF0000"/>
          <w:sz w:val="24"/>
        </w:rPr>
        <w:t>（原</w:t>
      </w:r>
      <w:r>
        <w:rPr>
          <w:rFonts w:ascii="Arial" w:eastAsia="仿宋_GB2312" w:hAnsi="Arial" w:cs="Arial" w:hint="eastAsia"/>
          <w:color w:val="FF0000"/>
          <w:sz w:val="24"/>
        </w:rPr>
        <w:t>7.4.4</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8</w:t>
      </w:r>
      <w:r>
        <w:rPr>
          <w:rFonts w:ascii="Arial" w:eastAsia="仿宋_GB2312" w:hAnsi="Arial" w:cs="Arial"/>
          <w:b/>
          <w:bCs/>
          <w:sz w:val="24"/>
        </w:rPr>
        <w:t>.4.5</w:t>
      </w:r>
      <w:r>
        <w:rPr>
          <w:rFonts w:ascii="Arial" w:eastAsia="仿宋_GB2312" w:hAnsi="Arial" w:cs="Arial" w:hint="eastAsia"/>
          <w:sz w:val="24"/>
        </w:rPr>
        <w:t xml:space="preserve">  </w:t>
      </w:r>
      <w:r>
        <w:rPr>
          <w:rFonts w:ascii="Arial" w:eastAsia="仿宋_GB2312" w:hAnsi="Arial" w:cs="Arial"/>
          <w:sz w:val="24"/>
        </w:rPr>
        <w:t>储罐区设置固定式泡沫灭火系统时，工作人员</w:t>
      </w:r>
      <w:r>
        <w:rPr>
          <w:rFonts w:ascii="Arial" w:eastAsia="仿宋_GB2312" w:hAnsi="Arial" w:cs="Arial" w:hint="eastAsia"/>
          <w:sz w:val="24"/>
        </w:rPr>
        <w:t>值班地点在泡沫泵站，服务面积较大，着火时必须到着火罐的防火堤外开启阀门，由于行进距离长，难于在</w:t>
      </w:r>
      <w:r>
        <w:rPr>
          <w:rFonts w:ascii="Arial" w:eastAsia="仿宋_GB2312" w:hAnsi="Arial" w:cs="Arial"/>
          <w:sz w:val="24"/>
        </w:rPr>
        <w:t>5min</w:t>
      </w:r>
      <w:r>
        <w:rPr>
          <w:rFonts w:ascii="Arial" w:eastAsia="仿宋_GB2312" w:hAnsi="Arial" w:cs="Arial"/>
          <w:sz w:val="24"/>
        </w:rPr>
        <w:t>内完成操作，故规</w:t>
      </w:r>
      <w:r>
        <w:rPr>
          <w:rFonts w:ascii="Arial" w:eastAsia="仿宋_GB2312" w:hAnsi="Arial" w:cs="Arial" w:hint="eastAsia"/>
          <w:sz w:val="24"/>
        </w:rPr>
        <w:t>定罐区阀门宜采用遥控或程控。</w:t>
      </w:r>
      <w:r>
        <w:rPr>
          <w:rFonts w:ascii="Arial" w:eastAsia="仿宋_GB2312" w:hAnsi="Arial" w:cs="Arial" w:hint="eastAsia"/>
          <w:color w:val="FF0000"/>
          <w:sz w:val="24"/>
        </w:rPr>
        <w:t>（原</w:t>
      </w:r>
      <w:r>
        <w:rPr>
          <w:rFonts w:ascii="Arial" w:eastAsia="仿宋_GB2312" w:hAnsi="Arial" w:cs="Arial" w:hint="eastAsia"/>
          <w:color w:val="FF0000"/>
          <w:sz w:val="24"/>
        </w:rPr>
        <w:t>7.4.5</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8</w:t>
      </w:r>
      <w:r>
        <w:rPr>
          <w:rFonts w:ascii="Arial" w:eastAsia="仿宋_GB2312" w:hAnsi="Arial" w:cs="Arial"/>
          <w:b/>
          <w:bCs/>
          <w:sz w:val="24"/>
        </w:rPr>
        <w:t>.4.6</w:t>
      </w:r>
      <w:r>
        <w:rPr>
          <w:rFonts w:ascii="Arial" w:eastAsia="仿宋_GB2312" w:hAnsi="Arial" w:cs="Arial"/>
          <w:sz w:val="24"/>
        </w:rPr>
        <w:t xml:space="preserve">  </w:t>
      </w:r>
      <w:r>
        <w:rPr>
          <w:rFonts w:ascii="Arial" w:eastAsia="仿宋_GB2312" w:hAnsi="Arial" w:cs="Arial"/>
          <w:sz w:val="24"/>
        </w:rPr>
        <w:t>浮顶罐初期火灾不大，尤其低液面时难于及时</w:t>
      </w:r>
      <w:r>
        <w:rPr>
          <w:rFonts w:ascii="Arial" w:eastAsia="仿宋_GB2312" w:hAnsi="Arial" w:cs="Arial" w:hint="eastAsia"/>
          <w:sz w:val="24"/>
        </w:rPr>
        <w:t>发现。要求设自动报警系统，能尽快准确探知火情。对容量大的储罐，若火灾蔓延则损失巨大，故要求设程控的泡沫灭火系统，能够在初期尽快地将火扑灭。</w:t>
      </w:r>
      <w:r>
        <w:rPr>
          <w:rFonts w:ascii="Arial" w:eastAsia="仿宋_GB2312" w:hAnsi="Arial" w:cs="Arial" w:hint="eastAsia"/>
          <w:sz w:val="24"/>
          <w:u w:val="single"/>
        </w:rPr>
        <w:t>由于感温光纤、感温电缆火灾自动报警系统技术已成熟，费用降低，应扩大设置范围，故将设置自动报警系统的浮顶罐容积由大于或等于</w:t>
      </w:r>
      <w:r>
        <w:rPr>
          <w:rFonts w:ascii="Arial" w:eastAsia="仿宋_GB2312" w:hAnsi="Arial" w:cs="Arial" w:hint="eastAsia"/>
          <w:sz w:val="24"/>
          <w:u w:val="single"/>
        </w:rPr>
        <w:t>50000m</w:t>
      </w:r>
      <w:r>
        <w:rPr>
          <w:rFonts w:ascii="Arial" w:eastAsia="仿宋_GB2312" w:hAnsi="Arial" w:cs="Arial" w:hint="eastAsia"/>
          <w:sz w:val="24"/>
          <w:u w:val="single"/>
          <w:vertAlign w:val="superscript"/>
        </w:rPr>
        <w:t>3</w:t>
      </w:r>
      <w:r>
        <w:rPr>
          <w:rFonts w:ascii="Arial" w:eastAsia="仿宋_GB2312" w:hAnsi="Arial" w:cs="Arial" w:hint="eastAsia"/>
          <w:sz w:val="24"/>
          <w:u w:val="single"/>
        </w:rPr>
        <w:t>降为大于或等于</w:t>
      </w:r>
      <w:r>
        <w:rPr>
          <w:rFonts w:ascii="Arial" w:eastAsia="仿宋_GB2312" w:hAnsi="Arial" w:cs="Arial" w:hint="eastAsia"/>
          <w:sz w:val="24"/>
          <w:u w:val="single"/>
        </w:rPr>
        <w:t>10000m</w:t>
      </w:r>
      <w:r>
        <w:rPr>
          <w:rFonts w:ascii="Arial" w:eastAsia="仿宋_GB2312" w:hAnsi="Arial" w:cs="Arial" w:hint="eastAsia"/>
          <w:sz w:val="24"/>
          <w:u w:val="single"/>
          <w:vertAlign w:val="superscript"/>
        </w:rPr>
        <w:t>3</w:t>
      </w:r>
      <w:r>
        <w:rPr>
          <w:rFonts w:ascii="Arial" w:eastAsia="仿宋_GB2312" w:hAnsi="Arial" w:cs="Arial" w:hint="eastAsia"/>
          <w:sz w:val="24"/>
          <w:u w:val="single"/>
        </w:rPr>
        <w:t>。</w:t>
      </w:r>
    </w:p>
    <w:p w:rsidR="000B6091" w:rsidRDefault="00E00082">
      <w:pPr>
        <w:ind w:firstLineChars="200" w:firstLine="480"/>
        <w:rPr>
          <w:rFonts w:ascii="Arial" w:eastAsia="仿宋_GB2312" w:hAnsi="Arial" w:cs="Arial"/>
          <w:sz w:val="24"/>
          <w:u w:val="single"/>
        </w:rPr>
      </w:pPr>
      <w:r>
        <w:rPr>
          <w:rFonts w:ascii="Arial" w:eastAsia="仿宋_GB2312" w:hAnsi="Arial" w:cs="Arial" w:hint="eastAsia"/>
          <w:sz w:val="24"/>
          <w:szCs w:val="18"/>
          <w:u w:val="single"/>
        </w:rPr>
        <w:t>当泡沫灭火系统采用遥控控制或程序控制时，控制阀都不应与火灾自动报警系统自动联锁，必须在人员确认火灾后才可打开，这可避免由于误报警造成不必要的损失。</w:t>
      </w:r>
      <w:r>
        <w:rPr>
          <w:rFonts w:ascii="Arial" w:eastAsia="仿宋_GB2312" w:hAnsi="Arial" w:cs="Arial" w:hint="eastAsia"/>
          <w:color w:val="FF0000"/>
          <w:sz w:val="24"/>
        </w:rPr>
        <w:t>（原</w:t>
      </w:r>
      <w:r>
        <w:rPr>
          <w:rFonts w:ascii="Arial" w:eastAsia="仿宋_GB2312" w:hAnsi="Arial" w:cs="Arial" w:hint="eastAsia"/>
          <w:color w:val="FF0000"/>
          <w:sz w:val="24"/>
        </w:rPr>
        <w:t>7.4.6</w:t>
      </w:r>
      <w:r>
        <w:rPr>
          <w:rFonts w:ascii="Arial" w:eastAsia="仿宋_GB2312" w:hAnsi="Arial" w:cs="Arial" w:hint="eastAsia"/>
          <w:color w:val="FF0000"/>
          <w:sz w:val="24"/>
        </w:rPr>
        <w:t>）</w:t>
      </w:r>
    </w:p>
    <w:p w:rsidR="000B6091" w:rsidRDefault="000B6091">
      <w:pPr>
        <w:rPr>
          <w:rFonts w:ascii="Arial" w:eastAsia="仿宋_GB2312" w:hAnsi="Arial" w:cs="Arial"/>
          <w:sz w:val="24"/>
        </w:rPr>
      </w:pPr>
    </w:p>
    <w:p w:rsidR="000B6091" w:rsidRDefault="00E00082">
      <w:pPr>
        <w:jc w:val="center"/>
        <w:rPr>
          <w:rFonts w:ascii="Arial" w:eastAsia="仿宋_GB2312" w:hAnsi="Arial" w:cs="Arial"/>
          <w:b/>
          <w:bCs/>
          <w:sz w:val="24"/>
        </w:rPr>
      </w:pPr>
      <w:r>
        <w:rPr>
          <w:rFonts w:ascii="Arial" w:eastAsia="仿宋_GB2312" w:hAnsi="Arial" w:cs="Arial" w:hint="eastAsia"/>
          <w:b/>
          <w:bCs/>
          <w:sz w:val="24"/>
        </w:rPr>
        <w:t xml:space="preserve">8.5  </w:t>
      </w:r>
      <w:r>
        <w:rPr>
          <w:rFonts w:ascii="Arial" w:eastAsia="仿宋_GB2312" w:hAnsi="Arial" w:cs="Arial" w:hint="eastAsia"/>
          <w:b/>
          <w:bCs/>
          <w:sz w:val="24"/>
        </w:rPr>
        <w:t>干粉灭火系统</w:t>
      </w:r>
    </w:p>
    <w:p w:rsidR="000B6091" w:rsidRDefault="00E00082">
      <w:pPr>
        <w:ind w:firstLineChars="200" w:firstLine="480"/>
        <w:rPr>
          <w:rFonts w:ascii="Arial" w:eastAsia="仿宋_GB2312" w:hAnsi="Arial" w:cs="Arial"/>
          <w:sz w:val="24"/>
        </w:rPr>
      </w:pPr>
      <w:r>
        <w:rPr>
          <w:rFonts w:ascii="Arial" w:eastAsia="仿宋_GB2312" w:hAnsi="Arial" w:cs="Arial"/>
          <w:sz w:val="24"/>
        </w:rPr>
        <w:t>干粉灭火剂对扑救石油化工厂的初期火灾，尤其是用于气体</w:t>
      </w:r>
      <w:r>
        <w:rPr>
          <w:rFonts w:ascii="Arial" w:eastAsia="仿宋_GB2312" w:hAnsi="Arial" w:cs="Arial" w:hint="eastAsia"/>
          <w:sz w:val="24"/>
        </w:rPr>
        <w:t>火灾是一种灭火效果好、速度快的有效灭火剂，但扑救后易于复燃，故宜与氟蛋白泡沫灭火系统联用。大型干粉灭火设备普遍设置为移动式系统的干粉车，用于扑救工艺装置的初期火灾及液化烃罐区火灾效果较好。固定式系统一般用于某些物质的储存、装卸等的封闭场所及室外需重点保护的场所。例如，石化企业引进的装置中使用烷基铝作为催化剂，该物料遇空气着火、遇水爆炸，故设有自动干粉站以保护储存及装卸的场所。半固定式系统可用于火灾危险大的气体加工装置易发生火灾部位，如国内某石化企业在装置内设置了固定的干粉炮。</w:t>
      </w:r>
    </w:p>
    <w:p w:rsidR="000B6091" w:rsidRDefault="00E00082">
      <w:pPr>
        <w:ind w:firstLineChars="200" w:firstLine="420"/>
        <w:rPr>
          <w:rFonts w:ascii="Arial" w:eastAsia="仿宋_GB2312" w:hAnsi="Arial" w:cs="Arial"/>
          <w:color w:val="FF00FF"/>
          <w:sz w:val="24"/>
        </w:rPr>
      </w:pPr>
      <w:r>
        <w:rPr>
          <w:rFonts w:ascii="Arial" w:eastAsia="仿宋_GB2312" w:hAnsi="Arial" w:cs="Arial" w:hint="eastAsia"/>
          <w:color w:val="FF00FF"/>
          <w:szCs w:val="18"/>
        </w:rPr>
        <w:t>根据《干粉灭火系统设计规范》</w:t>
      </w:r>
      <w:r>
        <w:rPr>
          <w:rFonts w:ascii="Arial" w:eastAsia="仿宋_GB2312" w:hAnsi="Arial" w:cs="Arial" w:hint="eastAsia"/>
          <w:color w:val="FF00FF"/>
          <w:szCs w:val="18"/>
        </w:rPr>
        <w:t>G</w:t>
      </w:r>
      <w:r>
        <w:rPr>
          <w:rFonts w:ascii="Arial" w:eastAsia="仿宋_GB2312" w:hAnsi="Arial" w:cs="Arial" w:hint="eastAsia"/>
          <w:color w:val="FF00FF"/>
          <w:szCs w:val="18"/>
        </w:rPr>
        <w:t>B50347-2004</w:t>
      </w:r>
      <w:r>
        <w:rPr>
          <w:rFonts w:ascii="Arial" w:eastAsia="仿宋_GB2312" w:hAnsi="Arial" w:cs="Arial" w:hint="eastAsia"/>
          <w:color w:val="FF00FF"/>
          <w:szCs w:val="18"/>
        </w:rPr>
        <w:t>第</w:t>
      </w:r>
      <w:r>
        <w:rPr>
          <w:rFonts w:ascii="Arial" w:eastAsia="仿宋_GB2312" w:hAnsi="Arial" w:cs="Arial" w:hint="eastAsia"/>
          <w:color w:val="FF00FF"/>
          <w:szCs w:val="18"/>
        </w:rPr>
        <w:t>3.1.5</w:t>
      </w:r>
      <w:r>
        <w:rPr>
          <w:rFonts w:ascii="Arial" w:eastAsia="仿宋_GB2312" w:hAnsi="Arial" w:cs="Arial" w:hint="eastAsia"/>
          <w:color w:val="FF00FF"/>
          <w:szCs w:val="18"/>
        </w:rPr>
        <w:t>条修改。</w:t>
      </w:r>
    </w:p>
    <w:p w:rsidR="000B6091" w:rsidRDefault="000B6091">
      <w:pPr>
        <w:rPr>
          <w:rFonts w:ascii="Arial" w:eastAsia="仿宋_GB2312" w:hAnsi="Arial" w:cs="Arial"/>
          <w:sz w:val="24"/>
        </w:rPr>
      </w:pPr>
    </w:p>
    <w:p w:rsidR="000B6091" w:rsidRDefault="000B6091">
      <w:pPr>
        <w:rPr>
          <w:rFonts w:ascii="Arial" w:eastAsia="仿宋_GB2312" w:hAnsi="Arial" w:cs="Arial"/>
          <w:sz w:val="24"/>
        </w:rPr>
      </w:pPr>
    </w:p>
    <w:p w:rsidR="000B6091" w:rsidRDefault="00E00082">
      <w:pPr>
        <w:jc w:val="center"/>
        <w:rPr>
          <w:rFonts w:ascii="Arial" w:eastAsia="仿宋_GB2312" w:hAnsi="Arial" w:cs="Arial"/>
          <w:b/>
          <w:bCs/>
          <w:sz w:val="24"/>
        </w:rPr>
      </w:pPr>
      <w:r>
        <w:rPr>
          <w:rFonts w:ascii="Arial" w:eastAsia="仿宋_GB2312" w:hAnsi="Arial" w:cs="Arial" w:hint="eastAsia"/>
          <w:b/>
          <w:bCs/>
          <w:sz w:val="24"/>
        </w:rPr>
        <w:t xml:space="preserve">8.6  </w:t>
      </w:r>
      <w:r>
        <w:rPr>
          <w:rFonts w:ascii="Arial" w:eastAsia="仿宋_GB2312" w:hAnsi="Arial" w:cs="Arial" w:hint="eastAsia"/>
          <w:b/>
          <w:bCs/>
          <w:sz w:val="24"/>
        </w:rPr>
        <w:t>蒸汽灭火系统</w:t>
      </w:r>
    </w:p>
    <w:p w:rsidR="000B6091" w:rsidRDefault="00E00082">
      <w:pPr>
        <w:ind w:firstLineChars="200" w:firstLine="480"/>
        <w:rPr>
          <w:rFonts w:ascii="Arial" w:eastAsia="仿宋_GB2312" w:hAnsi="Arial" w:cs="Arial"/>
          <w:sz w:val="24"/>
        </w:rPr>
      </w:pPr>
      <w:r>
        <w:rPr>
          <w:rFonts w:ascii="Arial" w:eastAsia="仿宋_GB2312" w:hAnsi="Arial" w:cs="Arial"/>
          <w:sz w:val="24"/>
        </w:rPr>
        <w:t>工艺装置设置固定式蒸汽灭火系统简单易行，</w:t>
      </w:r>
      <w:r>
        <w:rPr>
          <w:rFonts w:ascii="Arial" w:eastAsia="仿宋_GB2312" w:hAnsi="Arial" w:cs="Arial" w:hint="eastAsia"/>
          <w:sz w:val="24"/>
          <w:u w:val="single"/>
        </w:rPr>
        <w:t>对于初期火灾</w:t>
      </w:r>
      <w:r>
        <w:rPr>
          <w:rFonts w:ascii="Arial" w:eastAsia="仿宋_GB2312" w:hAnsi="Arial" w:cs="Arial"/>
          <w:sz w:val="24"/>
        </w:rPr>
        <w:t>灭火效果好。例</w:t>
      </w:r>
      <w:r>
        <w:rPr>
          <w:rFonts w:ascii="Arial" w:eastAsia="仿宋_GB2312" w:hAnsi="Arial" w:cs="Arial" w:hint="eastAsia"/>
          <w:sz w:val="24"/>
        </w:rPr>
        <w:t>如，某炼厂裂化车间泵房着火，利用固定式灭火蒸汽，迅速将火扑灭；又如某炼油厂液化石油气泵房着火也用蒸汽灭掉。</w:t>
      </w:r>
    </w:p>
    <w:p w:rsidR="000B6091" w:rsidRDefault="00E00082">
      <w:pPr>
        <w:ind w:firstLineChars="200" w:firstLine="480"/>
        <w:rPr>
          <w:rFonts w:ascii="Arial" w:eastAsia="仿宋_GB2312" w:hAnsi="Arial" w:cs="Arial"/>
          <w:sz w:val="24"/>
        </w:rPr>
      </w:pPr>
      <w:r>
        <w:rPr>
          <w:rFonts w:ascii="Arial" w:eastAsia="仿宋_GB2312" w:hAnsi="Arial" w:cs="Arial"/>
          <w:sz w:val="24"/>
        </w:rPr>
        <w:t>固定式灭火管道的</w:t>
      </w:r>
      <w:r>
        <w:rPr>
          <w:rFonts w:ascii="Arial" w:eastAsia="仿宋_GB2312" w:hAnsi="Arial" w:cs="Arial" w:hint="eastAsia"/>
          <w:sz w:val="24"/>
        </w:rPr>
        <w:t>筛</w:t>
      </w:r>
      <w:r>
        <w:rPr>
          <w:rFonts w:ascii="Arial" w:eastAsia="仿宋_GB2312" w:hAnsi="Arial" w:cs="Arial"/>
          <w:sz w:val="24"/>
        </w:rPr>
        <w:t>孔管，长期不用，可能生锈堵塞，故亦可</w:t>
      </w:r>
      <w:r>
        <w:rPr>
          <w:rFonts w:ascii="Arial" w:eastAsia="仿宋_GB2312" w:hAnsi="Arial" w:cs="Arial" w:hint="eastAsia"/>
          <w:sz w:val="24"/>
        </w:rPr>
        <w:t>按照范围大小，设置若干半固定式灭火接头。</w:t>
      </w:r>
    </w:p>
    <w:p w:rsidR="000B6091" w:rsidRDefault="000B6091">
      <w:pPr>
        <w:rPr>
          <w:rFonts w:ascii="Arial" w:eastAsia="仿宋_GB2312" w:hAnsi="Arial" w:cs="Arial"/>
          <w:sz w:val="24"/>
        </w:rPr>
      </w:pPr>
    </w:p>
    <w:p w:rsidR="000B6091" w:rsidRDefault="00E00082">
      <w:pPr>
        <w:jc w:val="center"/>
        <w:rPr>
          <w:rFonts w:ascii="Arial" w:eastAsia="仿宋_GB2312" w:hAnsi="Arial" w:cs="Arial"/>
          <w:b/>
          <w:bCs/>
          <w:sz w:val="24"/>
        </w:rPr>
      </w:pPr>
      <w:r>
        <w:rPr>
          <w:rFonts w:ascii="Arial" w:eastAsia="仿宋_GB2312" w:hAnsi="Arial" w:cs="Arial" w:hint="eastAsia"/>
          <w:b/>
          <w:bCs/>
          <w:sz w:val="24"/>
        </w:rPr>
        <w:t xml:space="preserve">8.7  </w:t>
      </w:r>
      <w:r>
        <w:rPr>
          <w:rFonts w:ascii="Arial" w:eastAsia="仿宋_GB2312" w:hAnsi="Arial" w:cs="Arial" w:hint="eastAsia"/>
          <w:b/>
          <w:bCs/>
          <w:sz w:val="24"/>
        </w:rPr>
        <w:t>灭火器设置</w:t>
      </w:r>
    </w:p>
    <w:p w:rsidR="000B6091" w:rsidRDefault="00E00082">
      <w:pPr>
        <w:rPr>
          <w:rFonts w:ascii="Arial" w:eastAsia="仿宋_GB2312" w:hAnsi="Arial" w:cs="Arial"/>
          <w:b/>
          <w:bCs/>
          <w:sz w:val="24"/>
        </w:rPr>
      </w:pPr>
      <w:r>
        <w:rPr>
          <w:rFonts w:ascii="Arial" w:eastAsia="仿宋_GB2312" w:hAnsi="Arial" w:cs="Arial" w:hint="eastAsia"/>
          <w:b/>
          <w:bCs/>
          <w:sz w:val="24"/>
        </w:rPr>
        <w:t>8</w:t>
      </w:r>
      <w:r>
        <w:rPr>
          <w:rFonts w:ascii="Arial" w:eastAsia="仿宋_GB2312" w:hAnsi="Arial" w:cs="Arial"/>
          <w:b/>
          <w:bCs/>
          <w:sz w:val="24"/>
        </w:rPr>
        <w:t>.7.2</w:t>
      </w:r>
    </w:p>
    <w:p w:rsidR="000B6091" w:rsidRDefault="00E00082" w:rsidP="00A370EC">
      <w:pPr>
        <w:numPr>
          <w:ilvl w:val="0"/>
          <w:numId w:val="15"/>
        </w:numPr>
        <w:rPr>
          <w:rFonts w:ascii="Arial" w:eastAsia="仿宋_GB2312" w:hAnsi="Arial" w:cs="Arial"/>
          <w:sz w:val="24"/>
        </w:rPr>
      </w:pPr>
      <w:r>
        <w:rPr>
          <w:rFonts w:ascii="Arial" w:eastAsia="仿宋_GB2312" w:hAnsi="Arial" w:cs="Arial"/>
          <w:sz w:val="24"/>
        </w:rPr>
        <w:t>国内灭火器系列产品较多，结合石油化工企业火灾危险性</w:t>
      </w:r>
      <w:r>
        <w:rPr>
          <w:rFonts w:ascii="Arial" w:eastAsia="仿宋_GB2312" w:hAnsi="Arial" w:cs="Arial" w:hint="eastAsia"/>
          <w:sz w:val="24"/>
        </w:rPr>
        <w:t>大的特点，经归类分析，对石化企业配置的灭火器类型、灭火能力提出了推荐性要求，以方便选用、维护和检修。</w:t>
      </w:r>
    </w:p>
    <w:p w:rsidR="000B6091" w:rsidRDefault="00E00082" w:rsidP="00A370EC">
      <w:pPr>
        <w:numPr>
          <w:ilvl w:val="0"/>
          <w:numId w:val="15"/>
        </w:numPr>
        <w:rPr>
          <w:rFonts w:ascii="Arial" w:eastAsia="仿宋_GB2312" w:hAnsi="Arial" w:cs="Arial"/>
          <w:sz w:val="24"/>
        </w:rPr>
      </w:pPr>
      <w:r>
        <w:rPr>
          <w:rFonts w:ascii="Arial" w:eastAsia="仿宋_GB2312" w:hAnsi="Arial" w:cs="Arial"/>
          <w:sz w:val="24"/>
        </w:rPr>
        <w:t>为保护大气臭氧层，</w:t>
      </w:r>
      <w:r>
        <w:rPr>
          <w:rFonts w:ascii="Arial" w:eastAsia="仿宋_GB2312" w:hAnsi="Arial" w:cs="Arial" w:hint="eastAsia"/>
          <w:sz w:val="24"/>
        </w:rPr>
        <w:t>按</w:t>
      </w:r>
      <w:r>
        <w:rPr>
          <w:rFonts w:ascii="Arial" w:eastAsia="仿宋_GB2312" w:hAnsi="Arial" w:cs="Arial"/>
          <w:sz w:val="24"/>
        </w:rPr>
        <w:t>《中国消防行业哈龙整体淘汰计划》中</w:t>
      </w:r>
      <w:r>
        <w:rPr>
          <w:rFonts w:ascii="Arial" w:eastAsia="仿宋_GB2312" w:hAnsi="Arial" w:cs="Arial" w:hint="eastAsia"/>
          <w:sz w:val="24"/>
        </w:rPr>
        <w:t>要求，我国将于</w:t>
      </w:r>
      <w:r>
        <w:rPr>
          <w:rFonts w:ascii="Arial" w:eastAsia="仿宋_GB2312" w:hAnsi="Arial" w:cs="Arial"/>
          <w:sz w:val="24"/>
        </w:rPr>
        <w:t>2005</w:t>
      </w:r>
      <w:r>
        <w:rPr>
          <w:rFonts w:ascii="Arial" w:eastAsia="仿宋_GB2312" w:hAnsi="Arial" w:cs="Arial"/>
          <w:sz w:val="24"/>
        </w:rPr>
        <w:t>年停止生产卤代烷</w:t>
      </w:r>
      <w:r>
        <w:rPr>
          <w:rFonts w:ascii="Arial" w:eastAsia="仿宋_GB2312" w:hAnsi="Arial" w:cs="Arial"/>
          <w:sz w:val="24"/>
        </w:rPr>
        <w:t>1211</w:t>
      </w:r>
      <w:r>
        <w:rPr>
          <w:rFonts w:ascii="Arial" w:eastAsia="仿宋_GB2312" w:hAnsi="Arial" w:cs="Arial"/>
          <w:sz w:val="24"/>
        </w:rPr>
        <w:t>灭火剂</w:t>
      </w:r>
      <w:r>
        <w:rPr>
          <w:rFonts w:ascii="Arial" w:eastAsia="仿宋_GB2312" w:hAnsi="Arial" w:cs="Arial" w:hint="eastAsia"/>
          <w:sz w:val="24"/>
        </w:rPr>
        <w:t>，今后不再使用卤代烷</w:t>
      </w:r>
      <w:r>
        <w:rPr>
          <w:rFonts w:ascii="Arial" w:eastAsia="仿宋_GB2312" w:hAnsi="Arial" w:cs="Arial"/>
          <w:sz w:val="24"/>
        </w:rPr>
        <w:t>1211</w:t>
      </w:r>
      <w:r>
        <w:rPr>
          <w:rFonts w:ascii="Arial" w:eastAsia="仿宋_GB2312" w:hAnsi="Arial" w:cs="Arial"/>
          <w:sz w:val="24"/>
        </w:rPr>
        <w:t>灭火器。</w:t>
      </w:r>
    </w:p>
    <w:p w:rsidR="000B6091" w:rsidRDefault="00E00082" w:rsidP="00A370EC">
      <w:pPr>
        <w:numPr>
          <w:ilvl w:val="0"/>
          <w:numId w:val="15"/>
        </w:numPr>
        <w:rPr>
          <w:rFonts w:ascii="Arial" w:eastAsia="仿宋_GB2312" w:hAnsi="Arial" w:cs="Arial"/>
          <w:sz w:val="24"/>
          <w:u w:val="single"/>
        </w:rPr>
      </w:pPr>
      <w:r>
        <w:rPr>
          <w:rFonts w:ascii="Arial" w:eastAsia="仿宋_GB2312" w:hAnsi="Arial" w:cs="Arial" w:hint="eastAsia"/>
          <w:sz w:val="24"/>
          <w:u w:val="single"/>
        </w:rPr>
        <w:t>手提式</w:t>
      </w:r>
      <w:r>
        <w:rPr>
          <w:rFonts w:ascii="Arial" w:eastAsia="仿宋_GB2312" w:hAnsi="Arial" w:cs="Arial" w:hint="eastAsia"/>
          <w:sz w:val="24"/>
          <w:u w:val="single"/>
        </w:rPr>
        <w:t>CO</w:t>
      </w:r>
      <w:r>
        <w:rPr>
          <w:rFonts w:ascii="Arial" w:eastAsia="仿宋_GB2312" w:hAnsi="Arial" w:cs="Arial" w:hint="eastAsia"/>
          <w:sz w:val="24"/>
          <w:u w:val="single"/>
          <w:vertAlign w:val="subscript"/>
        </w:rPr>
        <w:t>2</w:t>
      </w:r>
      <w:r>
        <w:rPr>
          <w:rFonts w:ascii="Arial" w:eastAsia="仿宋_GB2312" w:hAnsi="Arial" w:cs="Arial" w:hint="eastAsia"/>
          <w:sz w:val="24"/>
          <w:u w:val="single"/>
        </w:rPr>
        <w:t>灭火器的规格偏大，人员使用有困难，增加</w:t>
      </w:r>
      <w:r>
        <w:rPr>
          <w:rFonts w:ascii="Arial" w:eastAsia="仿宋_GB2312" w:hAnsi="Arial" w:cs="Arial" w:hint="eastAsia"/>
          <w:sz w:val="24"/>
          <w:u w:val="single"/>
        </w:rPr>
        <w:t>5kg</w:t>
      </w:r>
      <w:r>
        <w:rPr>
          <w:rFonts w:ascii="Arial" w:eastAsia="仿宋_GB2312" w:hAnsi="Arial" w:cs="Arial" w:hint="eastAsia"/>
          <w:sz w:val="24"/>
          <w:u w:val="single"/>
        </w:rPr>
        <w:t>的规格。</w:t>
      </w:r>
      <w:r>
        <w:rPr>
          <w:rFonts w:ascii="Arial" w:eastAsia="仿宋_GB2312" w:hAnsi="Arial" w:cs="Arial" w:hint="eastAsia"/>
          <w:color w:val="FF0000"/>
          <w:sz w:val="24"/>
        </w:rPr>
        <w:t>（原</w:t>
      </w:r>
      <w:r>
        <w:rPr>
          <w:rFonts w:ascii="Arial" w:eastAsia="仿宋_GB2312" w:hAnsi="Arial" w:cs="Arial" w:hint="eastAsia"/>
          <w:color w:val="FF0000"/>
          <w:sz w:val="24"/>
        </w:rPr>
        <w:t>7.7.2</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8</w:t>
      </w:r>
      <w:r>
        <w:rPr>
          <w:rFonts w:ascii="Arial" w:eastAsia="仿宋_GB2312" w:hAnsi="Arial" w:cs="Arial"/>
          <w:b/>
          <w:bCs/>
          <w:sz w:val="24"/>
        </w:rPr>
        <w:t xml:space="preserve">.7.3 </w:t>
      </w:r>
      <w:r>
        <w:rPr>
          <w:rFonts w:ascii="Arial" w:eastAsia="仿宋_GB2312" w:hAnsi="Arial" w:cs="Arial"/>
          <w:sz w:val="24"/>
        </w:rPr>
        <w:t xml:space="preserve"> </w:t>
      </w:r>
      <w:r>
        <w:rPr>
          <w:rFonts w:ascii="Arial" w:eastAsia="仿宋_GB2312" w:hAnsi="Arial" w:cs="Arial"/>
          <w:sz w:val="24"/>
        </w:rPr>
        <w:t>石化企业的工艺装置都设有固定的灭火蒸汽管</w:t>
      </w:r>
      <w:r>
        <w:rPr>
          <w:rFonts w:ascii="Arial" w:eastAsia="仿宋_GB2312" w:hAnsi="Arial" w:cs="Arial" w:hint="eastAsia"/>
          <w:sz w:val="24"/>
        </w:rPr>
        <w:t>道，同时在一些火灾危险性大的部位一般还要求设箱式消火栓、消防水炮等灭火设施，所以装置内灭火和冷却保护设施比较强。对扑救初期火灾使用蒸汽比灭火器更方便有效，本规范对灭火蒸汽管道的设置作了具体规定。根据以上情况将灭火器按最大保护距离配置，并要求每一配置点的数量不少于</w:t>
      </w:r>
      <w:r>
        <w:rPr>
          <w:rFonts w:ascii="Arial" w:eastAsia="仿宋_GB2312" w:hAnsi="Arial" w:cs="Arial"/>
          <w:sz w:val="24"/>
        </w:rPr>
        <w:t>2</w:t>
      </w:r>
      <w:r>
        <w:rPr>
          <w:rFonts w:ascii="Arial" w:eastAsia="仿宋_GB2312" w:hAnsi="Arial" w:cs="Arial"/>
          <w:sz w:val="24"/>
        </w:rPr>
        <w:t>个。这样做，既方便设计，</w:t>
      </w:r>
      <w:r>
        <w:rPr>
          <w:rFonts w:ascii="Arial" w:eastAsia="仿宋_GB2312" w:hAnsi="Arial" w:cs="Arial" w:hint="eastAsia"/>
          <w:sz w:val="24"/>
        </w:rPr>
        <w:t>也实用，且按此要求设置并不低于《工业与民用建筑灭火器配置设计规范》的要求。以</w:t>
      </w:r>
      <w:r>
        <w:rPr>
          <w:rFonts w:ascii="Arial" w:eastAsia="仿宋_GB2312" w:hAnsi="Arial" w:cs="Arial"/>
          <w:sz w:val="24"/>
        </w:rPr>
        <w:t>8kg</w:t>
      </w:r>
      <w:r>
        <w:rPr>
          <w:rFonts w:ascii="Arial" w:eastAsia="仿宋_GB2312" w:hAnsi="Arial" w:cs="Arial"/>
          <w:sz w:val="24"/>
        </w:rPr>
        <w:t>干粉灭火器设置为例。</w:t>
      </w:r>
    </w:p>
    <w:p w:rsidR="000B6091" w:rsidRDefault="00E00082">
      <w:pPr>
        <w:ind w:firstLineChars="200" w:firstLine="480"/>
        <w:rPr>
          <w:rFonts w:ascii="Arial" w:eastAsia="仿宋_GB2312" w:hAnsi="Arial" w:cs="Arial"/>
          <w:sz w:val="24"/>
        </w:rPr>
      </w:pPr>
      <w:r>
        <w:rPr>
          <w:rFonts w:ascii="Arial" w:eastAsia="仿宋_GB2312" w:hAnsi="Arial" w:cs="Arial"/>
          <w:sz w:val="24"/>
        </w:rPr>
        <w:t>按本条文规定计算，其对甲类装置的保护面积为：</w:t>
      </w:r>
    </w:p>
    <w:p w:rsidR="000B6091" w:rsidRDefault="00E00082">
      <w:pPr>
        <w:ind w:firstLineChars="200" w:firstLine="480"/>
        <w:rPr>
          <w:rFonts w:ascii="Arial" w:eastAsia="仿宋_GB2312" w:hAnsi="Arial" w:cs="Arial"/>
          <w:sz w:val="24"/>
        </w:rPr>
      </w:pPr>
      <w:r>
        <w:rPr>
          <w:rFonts w:ascii="Arial" w:eastAsia="仿宋_GB2312" w:hAnsi="Arial" w:cs="Arial"/>
          <w:sz w:val="24"/>
        </w:rPr>
        <w:t>按方形面积计：</w:t>
      </w:r>
    </w:p>
    <w:p w:rsidR="000B6091" w:rsidRDefault="00E00082">
      <w:pPr>
        <w:ind w:firstLine="420"/>
        <w:rPr>
          <w:rFonts w:ascii="Arial" w:eastAsia="仿宋_GB2312" w:hAnsi="Arial" w:cs="Arial"/>
          <w:sz w:val="24"/>
        </w:rPr>
      </w:pPr>
      <w:r>
        <w:rPr>
          <w:rFonts w:ascii="Arial" w:eastAsia="仿宋_GB2312" w:hAnsi="Arial" w:cs="Arial"/>
          <w:sz w:val="24"/>
        </w:rPr>
        <w:t xml:space="preserve">    (18×18)÷2</w:t>
      </w:r>
      <w:r>
        <w:rPr>
          <w:rFonts w:ascii="Arial" w:eastAsia="仿宋_GB2312" w:hAnsi="Arial" w:cs="Arial" w:hint="eastAsia"/>
          <w:sz w:val="24"/>
        </w:rPr>
        <w:t>=</w:t>
      </w:r>
      <w:r>
        <w:rPr>
          <w:rFonts w:ascii="Arial" w:eastAsia="仿宋_GB2312" w:hAnsi="Arial" w:cs="Arial"/>
          <w:sz w:val="24"/>
        </w:rPr>
        <w:t>162m</w:t>
      </w:r>
      <w:r>
        <w:rPr>
          <w:rFonts w:ascii="Arial" w:eastAsia="仿宋_GB2312" w:hAnsi="Arial" w:cs="Arial"/>
          <w:sz w:val="24"/>
          <w:vertAlign w:val="superscript"/>
        </w:rPr>
        <w:t>2</w:t>
      </w:r>
    </w:p>
    <w:p w:rsidR="000B6091" w:rsidRDefault="00E00082">
      <w:pPr>
        <w:ind w:firstLine="420"/>
        <w:rPr>
          <w:rFonts w:ascii="Arial" w:eastAsia="仿宋_GB2312" w:hAnsi="Arial" w:cs="Arial"/>
          <w:sz w:val="24"/>
        </w:rPr>
      </w:pPr>
      <w:r>
        <w:rPr>
          <w:rFonts w:ascii="Arial" w:eastAsia="仿宋_GB2312" w:hAnsi="Arial" w:cs="Arial"/>
          <w:sz w:val="24"/>
        </w:rPr>
        <w:t xml:space="preserve">    </w:t>
      </w:r>
      <w:r>
        <w:rPr>
          <w:rFonts w:ascii="Arial" w:eastAsia="仿宋_GB2312" w:hAnsi="Arial" w:cs="Arial"/>
          <w:sz w:val="24"/>
        </w:rPr>
        <w:t>按圆形面积</w:t>
      </w:r>
      <w:r>
        <w:rPr>
          <w:rFonts w:ascii="Arial" w:eastAsia="仿宋_GB2312" w:hAnsi="Arial" w:cs="Arial"/>
          <w:sz w:val="24"/>
        </w:rPr>
        <w:t>计：</w:t>
      </w:r>
    </w:p>
    <w:p w:rsidR="000B6091" w:rsidRDefault="00E00082">
      <w:pPr>
        <w:ind w:firstLine="420"/>
        <w:rPr>
          <w:rFonts w:ascii="Arial" w:eastAsia="仿宋_GB2312" w:hAnsi="Arial" w:cs="Arial"/>
          <w:sz w:val="24"/>
        </w:rPr>
      </w:pPr>
      <w:r>
        <w:rPr>
          <w:rFonts w:ascii="Arial" w:eastAsia="仿宋_GB2312" w:hAnsi="Arial" w:cs="Arial"/>
          <w:sz w:val="24"/>
        </w:rPr>
        <w:t xml:space="preserve">    (9×9×3.1416)÷2</w:t>
      </w:r>
      <w:r>
        <w:rPr>
          <w:rFonts w:ascii="Arial" w:eastAsia="仿宋_GB2312" w:hAnsi="Arial" w:cs="Arial" w:hint="eastAsia"/>
          <w:sz w:val="24"/>
        </w:rPr>
        <w:t>=</w:t>
      </w:r>
      <w:r>
        <w:rPr>
          <w:rFonts w:ascii="Arial" w:eastAsia="仿宋_GB2312" w:hAnsi="Arial" w:cs="Arial"/>
          <w:sz w:val="24"/>
        </w:rPr>
        <w:t>127m</w:t>
      </w:r>
      <w:r>
        <w:rPr>
          <w:rFonts w:ascii="Arial" w:eastAsia="仿宋_GB2312" w:hAnsi="Arial" w:cs="Arial" w:hint="eastAsia"/>
          <w:sz w:val="24"/>
          <w:vertAlign w:val="superscript"/>
        </w:rPr>
        <w:t>2</w:t>
      </w:r>
    </w:p>
    <w:p w:rsidR="000B6091" w:rsidRDefault="00E00082">
      <w:pPr>
        <w:ind w:firstLine="420"/>
        <w:rPr>
          <w:rFonts w:ascii="Arial" w:eastAsia="仿宋_GB2312" w:hAnsi="Arial" w:cs="Arial"/>
          <w:sz w:val="24"/>
        </w:rPr>
      </w:pPr>
      <w:r>
        <w:rPr>
          <w:rFonts w:ascii="Arial" w:eastAsia="仿宋_GB2312" w:hAnsi="Arial" w:cs="Arial" w:hint="eastAsia"/>
          <w:sz w:val="24"/>
        </w:rPr>
        <w:t>式中：</w:t>
      </w:r>
      <w:r>
        <w:rPr>
          <w:rFonts w:ascii="Arial" w:eastAsia="仿宋_GB2312" w:hAnsi="Arial" w:cs="Arial"/>
          <w:sz w:val="24"/>
        </w:rPr>
        <w:t>18——</w:t>
      </w:r>
      <w:r>
        <w:rPr>
          <w:rFonts w:ascii="Arial" w:eastAsia="仿宋_GB2312" w:hAnsi="Arial" w:cs="Arial"/>
          <w:sz w:val="24"/>
        </w:rPr>
        <w:t>最大保护距离；</w:t>
      </w:r>
    </w:p>
    <w:p w:rsidR="000B6091" w:rsidRDefault="00E00082">
      <w:pPr>
        <w:ind w:firstLine="420"/>
        <w:rPr>
          <w:rFonts w:ascii="Arial" w:eastAsia="仿宋_GB2312" w:hAnsi="Arial" w:cs="Arial"/>
          <w:sz w:val="24"/>
        </w:rPr>
      </w:pPr>
      <w:r>
        <w:rPr>
          <w:rFonts w:ascii="Arial" w:eastAsia="仿宋_GB2312" w:hAnsi="Arial" w:cs="Arial"/>
          <w:sz w:val="24"/>
        </w:rPr>
        <w:t xml:space="preserve">    </w:t>
      </w:r>
      <w:r>
        <w:rPr>
          <w:rFonts w:ascii="Arial" w:eastAsia="仿宋_GB2312" w:hAnsi="Arial" w:cs="Arial" w:hint="eastAsia"/>
          <w:sz w:val="24"/>
        </w:rPr>
        <w:t xml:space="preserve">  </w:t>
      </w:r>
      <w:r>
        <w:rPr>
          <w:rFonts w:ascii="Arial" w:eastAsia="仿宋_GB2312" w:hAnsi="Arial" w:cs="Arial"/>
          <w:sz w:val="24"/>
        </w:rPr>
        <w:t>2</w:t>
      </w:r>
      <w:r>
        <w:rPr>
          <w:rFonts w:ascii="Arial" w:eastAsia="仿宋_GB2312" w:hAnsi="Arial" w:cs="Arial" w:hint="eastAsia"/>
          <w:sz w:val="24"/>
        </w:rPr>
        <w:t>——每个配置点灭火器最少数量。</w:t>
      </w:r>
    </w:p>
    <w:p w:rsidR="000B6091" w:rsidRDefault="00E00082">
      <w:pPr>
        <w:ind w:firstLineChars="200" w:firstLine="480"/>
        <w:rPr>
          <w:rFonts w:ascii="Arial" w:eastAsia="仿宋_GB2312" w:hAnsi="Arial" w:cs="Arial"/>
          <w:sz w:val="24"/>
        </w:rPr>
      </w:pPr>
      <w:r>
        <w:rPr>
          <w:rFonts w:ascii="Arial" w:eastAsia="仿宋_GB2312" w:hAnsi="Arial" w:cs="Arial"/>
          <w:sz w:val="24"/>
        </w:rPr>
        <w:t>按《工业与民用建筑灭火器配置设计规范》计算，其对最严重</w:t>
      </w:r>
      <w:r>
        <w:rPr>
          <w:rFonts w:ascii="Arial" w:eastAsia="仿宋_GB2312" w:hAnsi="Arial" w:cs="Arial" w:hint="eastAsia"/>
          <w:sz w:val="24"/>
        </w:rPr>
        <w:t>危险性的保护面积为：</w:t>
      </w:r>
    </w:p>
    <w:p w:rsidR="000B6091" w:rsidRDefault="00E00082">
      <w:pPr>
        <w:ind w:firstLine="420"/>
        <w:rPr>
          <w:rFonts w:ascii="Arial" w:eastAsia="仿宋_GB2312" w:hAnsi="Arial" w:cs="Arial"/>
          <w:sz w:val="24"/>
        </w:rPr>
      </w:pPr>
      <w:r>
        <w:rPr>
          <w:rFonts w:ascii="Arial" w:eastAsia="仿宋_GB2312" w:hAnsi="Arial" w:cs="Arial"/>
          <w:sz w:val="24"/>
        </w:rPr>
        <w:t xml:space="preserve">    (18B×5m</w:t>
      </w:r>
      <w:r>
        <w:rPr>
          <w:rFonts w:ascii="Arial" w:eastAsia="仿宋_GB2312" w:hAnsi="Arial" w:cs="Arial"/>
          <w:sz w:val="24"/>
          <w:vertAlign w:val="superscript"/>
        </w:rPr>
        <w:t>2</w:t>
      </w:r>
      <w:r>
        <w:rPr>
          <w:rFonts w:ascii="Arial" w:eastAsia="仿宋_GB2312" w:hAnsi="Arial" w:cs="Arial"/>
          <w:sz w:val="24"/>
        </w:rPr>
        <w:t>／</w:t>
      </w:r>
      <w:r>
        <w:rPr>
          <w:rFonts w:ascii="Arial" w:eastAsia="仿宋_GB2312" w:hAnsi="Arial" w:cs="Arial"/>
          <w:sz w:val="24"/>
        </w:rPr>
        <w:t>B)÷50</w:t>
      </w:r>
      <w:r>
        <w:rPr>
          <w:rFonts w:ascii="Arial" w:eastAsia="仿宋_GB2312" w:hAnsi="Arial" w:cs="Arial"/>
          <w:sz w:val="24"/>
        </w:rPr>
        <w:t>％</w:t>
      </w:r>
      <w:r>
        <w:rPr>
          <w:rFonts w:ascii="Arial" w:eastAsia="仿宋_GB2312" w:hAnsi="Arial" w:cs="Arial"/>
          <w:sz w:val="24"/>
        </w:rPr>
        <w:t>=180m</w:t>
      </w:r>
      <w:r>
        <w:rPr>
          <w:rFonts w:ascii="Arial" w:eastAsia="仿宋_GB2312" w:hAnsi="Arial" w:cs="Arial"/>
          <w:sz w:val="24"/>
          <w:vertAlign w:val="superscript"/>
        </w:rPr>
        <w:t>2</w:t>
      </w:r>
    </w:p>
    <w:p w:rsidR="000B6091" w:rsidRDefault="00E00082">
      <w:pPr>
        <w:ind w:firstLine="420"/>
        <w:rPr>
          <w:rFonts w:ascii="Arial" w:eastAsia="仿宋_GB2312" w:hAnsi="Arial" w:cs="Arial"/>
          <w:sz w:val="24"/>
        </w:rPr>
      </w:pPr>
      <w:r>
        <w:rPr>
          <w:rFonts w:ascii="Arial" w:eastAsia="仿宋_GB2312" w:hAnsi="Arial" w:cs="Arial" w:hint="eastAsia"/>
          <w:sz w:val="24"/>
        </w:rPr>
        <w:t>式中：</w:t>
      </w:r>
      <w:r>
        <w:rPr>
          <w:rFonts w:ascii="Arial" w:eastAsia="仿宋_GB2312" w:hAnsi="Arial" w:cs="Arial"/>
          <w:sz w:val="24"/>
        </w:rPr>
        <w:t>18B——8kg</w:t>
      </w:r>
      <w:r>
        <w:rPr>
          <w:rFonts w:ascii="Arial" w:eastAsia="仿宋_GB2312" w:hAnsi="Arial" w:cs="Arial"/>
          <w:sz w:val="24"/>
        </w:rPr>
        <w:t>干粉灭火器灭火级别；</w:t>
      </w:r>
    </w:p>
    <w:p w:rsidR="000B6091" w:rsidRDefault="00E00082">
      <w:pPr>
        <w:ind w:firstLine="420"/>
        <w:rPr>
          <w:rFonts w:ascii="Arial" w:eastAsia="仿宋_GB2312" w:hAnsi="Arial" w:cs="Arial"/>
          <w:sz w:val="24"/>
        </w:rPr>
      </w:pPr>
      <w:r>
        <w:rPr>
          <w:rFonts w:ascii="Arial" w:eastAsia="仿宋_GB2312" w:hAnsi="Arial" w:cs="Arial"/>
          <w:sz w:val="24"/>
        </w:rPr>
        <w:t xml:space="preserve">    </w:t>
      </w:r>
      <w:r>
        <w:rPr>
          <w:rFonts w:ascii="Arial" w:eastAsia="仿宋_GB2312" w:hAnsi="Arial" w:cs="Arial" w:hint="eastAsia"/>
          <w:sz w:val="24"/>
        </w:rPr>
        <w:t xml:space="preserve">  </w:t>
      </w:r>
      <w:r>
        <w:rPr>
          <w:rFonts w:ascii="Arial" w:eastAsia="仿宋_GB2312" w:hAnsi="Arial" w:cs="Arial"/>
          <w:sz w:val="24"/>
        </w:rPr>
        <w:t>50</w:t>
      </w:r>
      <w:r>
        <w:rPr>
          <w:rFonts w:ascii="Arial" w:eastAsia="仿宋_GB2312" w:hAnsi="Arial" w:cs="Arial"/>
          <w:sz w:val="24"/>
        </w:rPr>
        <w:t>％</w:t>
      </w:r>
      <w:r>
        <w:rPr>
          <w:rFonts w:ascii="Arial" w:eastAsia="仿宋_GB2312" w:hAnsi="Arial" w:cs="Arial"/>
          <w:sz w:val="24"/>
        </w:rPr>
        <w:t>——</w:t>
      </w:r>
      <w:r>
        <w:rPr>
          <w:rFonts w:ascii="Arial" w:eastAsia="仿宋_GB2312" w:hAnsi="Arial" w:cs="Arial"/>
          <w:sz w:val="24"/>
        </w:rPr>
        <w:t>设有固定灭火系统的修正系数。</w:t>
      </w:r>
      <w:r>
        <w:rPr>
          <w:rFonts w:ascii="Arial" w:eastAsia="仿宋_GB2312" w:hAnsi="Arial" w:cs="Arial" w:hint="eastAsia"/>
          <w:color w:val="FF0000"/>
          <w:sz w:val="24"/>
        </w:rPr>
        <w:t>（原</w:t>
      </w:r>
      <w:r>
        <w:rPr>
          <w:rFonts w:ascii="Arial" w:eastAsia="仿宋_GB2312" w:hAnsi="Arial" w:cs="Arial" w:hint="eastAsia"/>
          <w:color w:val="FF0000"/>
          <w:sz w:val="24"/>
        </w:rPr>
        <w:t>7.7.3</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8</w:t>
      </w:r>
      <w:r>
        <w:rPr>
          <w:rFonts w:ascii="Arial" w:eastAsia="仿宋_GB2312" w:hAnsi="Arial" w:cs="Arial"/>
          <w:b/>
          <w:bCs/>
          <w:sz w:val="24"/>
        </w:rPr>
        <w:t>.7.4</w:t>
      </w:r>
      <w:r>
        <w:rPr>
          <w:rFonts w:ascii="Arial" w:eastAsia="仿宋_GB2312" w:hAnsi="Arial" w:cs="Arial" w:hint="eastAsia"/>
          <w:sz w:val="24"/>
        </w:rPr>
        <w:t xml:space="preserve">  </w:t>
      </w:r>
      <w:r>
        <w:rPr>
          <w:rFonts w:ascii="Arial" w:eastAsia="仿宋_GB2312" w:hAnsi="Arial" w:cs="Arial"/>
          <w:sz w:val="24"/>
        </w:rPr>
        <w:t>铁路装卸栈台易起火部位是装卸口，尤其是在</w:t>
      </w:r>
      <w:r>
        <w:rPr>
          <w:rFonts w:ascii="Arial" w:eastAsia="仿宋_GB2312" w:hAnsi="Arial" w:cs="Arial" w:hint="eastAsia"/>
          <w:sz w:val="24"/>
        </w:rPr>
        <w:t>装车时产生静电，槽车罐口起火曾多次发生。灭火方法可用干粉或盖上罐口。槽车长度一般为</w:t>
      </w:r>
      <w:r>
        <w:rPr>
          <w:rFonts w:ascii="Arial" w:eastAsia="仿宋_GB2312" w:hAnsi="Arial" w:cs="Arial"/>
          <w:sz w:val="24"/>
        </w:rPr>
        <w:t>12</w:t>
      </w:r>
      <w:r>
        <w:rPr>
          <w:rFonts w:ascii="Arial" w:eastAsia="仿宋_GB2312" w:hAnsi="Arial" w:cs="Arial"/>
          <w:sz w:val="24"/>
        </w:rPr>
        <w:t>m</w:t>
      </w:r>
      <w:r>
        <w:rPr>
          <w:rFonts w:ascii="Arial" w:eastAsia="仿宋_GB2312" w:hAnsi="Arial" w:cs="Arial"/>
          <w:sz w:val="24"/>
        </w:rPr>
        <w:t>，故提出每隔</w:t>
      </w:r>
      <w:r>
        <w:rPr>
          <w:rFonts w:ascii="Arial" w:eastAsia="仿宋_GB2312" w:hAnsi="Arial" w:cs="Arial"/>
          <w:sz w:val="24"/>
        </w:rPr>
        <w:t>12m</w:t>
      </w:r>
      <w:r>
        <w:rPr>
          <w:rFonts w:ascii="Arial" w:eastAsia="仿宋_GB2312" w:hAnsi="Arial" w:cs="Arial"/>
          <w:sz w:val="24"/>
        </w:rPr>
        <w:t>栈台上下各设</w:t>
      </w:r>
      <w:r>
        <w:rPr>
          <w:rFonts w:ascii="Arial" w:eastAsia="仿宋_GB2312" w:hAnsi="Arial" w:cs="Arial" w:hint="eastAsia"/>
          <w:sz w:val="24"/>
        </w:rPr>
        <w:t>灭火器，或配置数量很少。在停工检修管道时有可能发生小火，一般只在检修地点临时配置灭火器。考虑罐区泄漏点多发生于阀组附近，故提出灭火器的配置总量还应按储罐个数进行核算，每个储罐配置灭火器的数量不宜超过</w:t>
      </w:r>
      <w:r>
        <w:rPr>
          <w:rFonts w:ascii="Arial" w:eastAsia="仿宋_GB2312" w:hAnsi="Arial" w:cs="Arial"/>
          <w:sz w:val="24"/>
        </w:rPr>
        <w:t>3</w:t>
      </w:r>
      <w:r>
        <w:rPr>
          <w:rFonts w:ascii="Arial" w:eastAsia="仿宋_GB2312" w:hAnsi="Arial" w:cs="Arial"/>
          <w:sz w:val="24"/>
        </w:rPr>
        <w:t>个。</w:t>
      </w:r>
      <w:r>
        <w:rPr>
          <w:rFonts w:ascii="Arial" w:eastAsia="仿宋_GB2312" w:hAnsi="Arial" w:cs="Arial" w:hint="eastAsia"/>
          <w:color w:val="FF0000"/>
          <w:sz w:val="24"/>
        </w:rPr>
        <w:t>（原</w:t>
      </w:r>
      <w:r>
        <w:rPr>
          <w:rFonts w:ascii="Arial" w:eastAsia="仿宋_GB2312" w:hAnsi="Arial" w:cs="Arial" w:hint="eastAsia"/>
          <w:color w:val="FF0000"/>
          <w:sz w:val="24"/>
        </w:rPr>
        <w:t>7.7.4</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8</w:t>
      </w:r>
      <w:r>
        <w:rPr>
          <w:rFonts w:ascii="Arial" w:eastAsia="仿宋_GB2312" w:hAnsi="Arial" w:cs="Arial"/>
          <w:b/>
          <w:bCs/>
          <w:sz w:val="24"/>
        </w:rPr>
        <w:t>.7.</w:t>
      </w:r>
      <w:r>
        <w:rPr>
          <w:rFonts w:ascii="Arial" w:eastAsia="仿宋_GB2312" w:hAnsi="Arial" w:cs="Arial" w:hint="eastAsia"/>
          <w:b/>
          <w:bCs/>
          <w:sz w:val="24"/>
        </w:rPr>
        <w:t>5</w:t>
      </w:r>
      <w:r>
        <w:rPr>
          <w:rFonts w:ascii="Arial" w:eastAsia="仿宋_GB2312" w:hAnsi="Arial" w:cs="Arial" w:hint="eastAsia"/>
          <w:sz w:val="24"/>
        </w:rPr>
        <w:t xml:space="preserve">  </w:t>
      </w:r>
      <w:r>
        <w:rPr>
          <w:rFonts w:ascii="Arial" w:eastAsia="仿宋_GB2312" w:hAnsi="Arial" w:cs="Arial" w:hint="eastAsia"/>
          <w:sz w:val="24"/>
        </w:rPr>
        <w:t>储罐区很少发生小的火灾，现各厂大多不配置灭火器，或配置数量很少。在停工检修管道时有可能发生小火，一般只在检修地点临时配置灭火器。考虑罐区泄漏点多发生在阀组附近，故提出灭火器的配置总量还应按储罐个数进行核算，每个储罐配置灭火器的数量不宜超过</w:t>
      </w:r>
      <w:r>
        <w:rPr>
          <w:rFonts w:ascii="Arial" w:eastAsia="仿宋_GB2312" w:hAnsi="Arial" w:cs="Arial" w:hint="eastAsia"/>
          <w:sz w:val="24"/>
        </w:rPr>
        <w:t>3</w:t>
      </w:r>
      <w:r>
        <w:rPr>
          <w:rFonts w:ascii="Arial" w:eastAsia="仿宋_GB2312" w:hAnsi="Arial" w:cs="Arial" w:hint="eastAsia"/>
          <w:sz w:val="24"/>
        </w:rPr>
        <w:t>个。</w:t>
      </w:r>
      <w:r>
        <w:rPr>
          <w:rFonts w:ascii="Arial" w:eastAsia="仿宋_GB2312" w:hAnsi="Arial" w:cs="Arial" w:hint="eastAsia"/>
          <w:color w:val="FF0000"/>
          <w:sz w:val="24"/>
        </w:rPr>
        <w:t>（原</w:t>
      </w:r>
      <w:r>
        <w:rPr>
          <w:rFonts w:ascii="Arial" w:eastAsia="仿宋_GB2312" w:hAnsi="Arial" w:cs="Arial" w:hint="eastAsia"/>
          <w:color w:val="FF0000"/>
          <w:sz w:val="24"/>
        </w:rPr>
        <w:t>7.7.5</w:t>
      </w:r>
      <w:r>
        <w:rPr>
          <w:rFonts w:ascii="Arial" w:eastAsia="仿宋_GB2312" w:hAnsi="Arial" w:cs="Arial" w:hint="eastAsia"/>
          <w:color w:val="FF0000"/>
          <w:sz w:val="24"/>
        </w:rPr>
        <w:t>）</w:t>
      </w:r>
    </w:p>
    <w:p w:rsidR="000B6091" w:rsidRDefault="00E00082">
      <w:pPr>
        <w:jc w:val="center"/>
        <w:rPr>
          <w:rFonts w:ascii="Arial" w:eastAsia="仿宋_GB2312" w:hAnsi="Arial" w:cs="Arial"/>
          <w:b/>
          <w:bCs/>
          <w:sz w:val="24"/>
        </w:rPr>
      </w:pPr>
      <w:r>
        <w:rPr>
          <w:rFonts w:ascii="Arial" w:eastAsia="仿宋_GB2312" w:hAnsi="Arial" w:cs="Arial" w:hint="eastAsia"/>
          <w:b/>
          <w:bCs/>
          <w:sz w:val="24"/>
        </w:rPr>
        <w:t xml:space="preserve">8.8  </w:t>
      </w:r>
      <w:r>
        <w:rPr>
          <w:rFonts w:ascii="Arial" w:eastAsia="仿宋_GB2312" w:hAnsi="Arial" w:cs="Arial"/>
          <w:b/>
          <w:bCs/>
          <w:sz w:val="24"/>
        </w:rPr>
        <w:t>火灾报警系统</w:t>
      </w:r>
    </w:p>
    <w:p w:rsidR="000B6091" w:rsidRDefault="00E00082">
      <w:pPr>
        <w:rPr>
          <w:rFonts w:ascii="Arial" w:eastAsia="仿宋_GB2312" w:hAnsi="Arial" w:cs="Arial"/>
          <w:b/>
          <w:bCs/>
          <w:sz w:val="24"/>
        </w:rPr>
      </w:pPr>
      <w:r>
        <w:rPr>
          <w:rFonts w:ascii="Arial" w:eastAsia="仿宋_GB2312" w:hAnsi="Arial" w:cs="Arial" w:hint="eastAsia"/>
          <w:b/>
          <w:bCs/>
          <w:sz w:val="24"/>
        </w:rPr>
        <w:t>8</w:t>
      </w:r>
      <w:r>
        <w:rPr>
          <w:rFonts w:ascii="Arial" w:eastAsia="仿宋_GB2312" w:hAnsi="Arial" w:cs="Arial"/>
          <w:b/>
          <w:bCs/>
          <w:sz w:val="24"/>
        </w:rPr>
        <w:t>.8.</w:t>
      </w:r>
      <w:r>
        <w:rPr>
          <w:rFonts w:ascii="Arial" w:eastAsia="仿宋_GB2312" w:hAnsi="Arial" w:cs="Arial" w:hint="eastAsia"/>
          <w:b/>
          <w:bCs/>
          <w:sz w:val="24"/>
        </w:rPr>
        <w:t>1</w:t>
      </w:r>
      <w:r>
        <w:rPr>
          <w:rFonts w:ascii="Arial" w:eastAsia="仿宋_GB2312" w:hAnsi="Arial" w:cs="Arial"/>
          <w:sz w:val="24"/>
        </w:rPr>
        <w:t xml:space="preserve">  </w:t>
      </w:r>
      <w:r>
        <w:rPr>
          <w:rFonts w:ascii="Arial" w:eastAsia="仿宋_GB2312" w:hAnsi="Arial" w:cs="Arial" w:hint="eastAsia"/>
          <w:sz w:val="24"/>
        </w:rPr>
        <w:t>火灾报警系统是人们为了早期发现和通报火灾，并及时采取有效措施，控制和扑灭火灾而设置在建筑物中或其他设施中的一种自动消防设施。石油化工企业是火灾、爆炸多发地点，设置火灾报警系统是很有必要的。</w:t>
      </w:r>
      <w:r>
        <w:rPr>
          <w:rFonts w:ascii="Arial" w:eastAsia="仿宋_GB2312" w:hAnsi="Arial" w:cs="Arial" w:hint="eastAsia"/>
          <w:color w:val="FF0000"/>
          <w:sz w:val="24"/>
        </w:rPr>
        <w:t>（原</w:t>
      </w:r>
      <w:r>
        <w:rPr>
          <w:rFonts w:ascii="Arial" w:eastAsia="仿宋_GB2312" w:hAnsi="Arial" w:cs="Arial" w:hint="eastAsia"/>
          <w:color w:val="FF0000"/>
          <w:sz w:val="24"/>
        </w:rPr>
        <w:t>7.8.1</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8</w:t>
      </w:r>
      <w:r>
        <w:rPr>
          <w:rFonts w:ascii="Arial" w:eastAsia="仿宋_GB2312" w:hAnsi="Arial" w:cs="Arial"/>
          <w:b/>
          <w:bCs/>
          <w:sz w:val="24"/>
        </w:rPr>
        <w:t>.8.2</w:t>
      </w:r>
      <w:r>
        <w:rPr>
          <w:rFonts w:ascii="Arial" w:eastAsia="仿宋_GB2312" w:hAnsi="Arial" w:cs="Arial"/>
          <w:sz w:val="24"/>
        </w:rPr>
        <w:t xml:space="preserve">  </w:t>
      </w:r>
      <w:r>
        <w:rPr>
          <w:rFonts w:ascii="Arial" w:eastAsia="仿宋_GB2312" w:hAnsi="Arial" w:cs="Arial"/>
          <w:sz w:val="24"/>
        </w:rPr>
        <w:t>电话报警的受警中心均设于消防站内，本条提</w:t>
      </w:r>
      <w:r>
        <w:rPr>
          <w:rFonts w:ascii="Arial" w:eastAsia="仿宋_GB2312" w:hAnsi="Arial" w:cs="Arial" w:hint="eastAsia"/>
          <w:sz w:val="24"/>
        </w:rPr>
        <w:t>出在生产调度中心、消防分站等处宜设受警监听电话。当发生火灾时，往往要从生产角度采取某些措施，尤其是工艺装置火灾，必须由岗位操作人员与消防人员配合，采取切断物料等措施，才能进行有效灭火。为此，生产调度中心宜设监听电话。消防分站收到报警电话后，若火灾发生在自己管区，可及时发出火警信号，消防车能尽快赶到火场。</w:t>
      </w:r>
    </w:p>
    <w:p w:rsidR="000B6091" w:rsidRDefault="00E00082">
      <w:pPr>
        <w:rPr>
          <w:rFonts w:ascii="Arial" w:eastAsia="仿宋_GB2312" w:hAnsi="Arial" w:cs="Arial"/>
          <w:sz w:val="24"/>
          <w:u w:val="single"/>
        </w:rPr>
      </w:pPr>
      <w:r>
        <w:rPr>
          <w:rFonts w:ascii="Arial" w:eastAsia="仿宋_GB2312" w:hAnsi="Arial" w:cs="Arial" w:hint="eastAsia"/>
          <w:b/>
          <w:bCs/>
          <w:sz w:val="24"/>
        </w:rPr>
        <w:t xml:space="preserve">    </w:t>
      </w:r>
      <w:r>
        <w:rPr>
          <w:rFonts w:ascii="Arial" w:eastAsia="仿宋_GB2312" w:hAnsi="Arial" w:cs="Arial" w:hint="eastAsia"/>
          <w:sz w:val="24"/>
          <w:u w:val="single"/>
        </w:rPr>
        <w:t>对消防受警电话的设置提出要求，保证火灾时消防通信指挥系统灵活畅通，保证及时接受报警电话，以免延误灭火战机。</w:t>
      </w:r>
      <w:r>
        <w:rPr>
          <w:rFonts w:ascii="Arial" w:eastAsia="仿宋_GB2312" w:hAnsi="Arial" w:cs="Arial" w:hint="eastAsia"/>
          <w:color w:val="FF0000"/>
          <w:sz w:val="24"/>
        </w:rPr>
        <w:t>（原</w:t>
      </w:r>
      <w:r>
        <w:rPr>
          <w:rFonts w:ascii="Arial" w:eastAsia="仿宋_GB2312" w:hAnsi="Arial" w:cs="Arial" w:hint="eastAsia"/>
          <w:color w:val="FF0000"/>
          <w:sz w:val="24"/>
        </w:rPr>
        <w:t>7.8.2</w:t>
      </w:r>
      <w:r>
        <w:rPr>
          <w:rFonts w:ascii="Arial" w:eastAsia="仿宋_GB2312" w:hAnsi="Arial" w:cs="Arial" w:hint="eastAsia"/>
          <w:color w:val="FF0000"/>
          <w:sz w:val="24"/>
        </w:rPr>
        <w:t>）</w:t>
      </w:r>
    </w:p>
    <w:p w:rsidR="000B6091" w:rsidRDefault="00E00082">
      <w:pPr>
        <w:rPr>
          <w:rFonts w:ascii="Arial" w:eastAsia="仿宋_GB2312" w:hAnsi="Arial" w:cs="Arial"/>
          <w:b/>
          <w:bCs/>
          <w:sz w:val="24"/>
        </w:rPr>
      </w:pPr>
      <w:r>
        <w:rPr>
          <w:rFonts w:ascii="Arial" w:eastAsia="仿宋_GB2312" w:hAnsi="Arial" w:cs="Arial" w:hint="eastAsia"/>
          <w:b/>
          <w:bCs/>
          <w:sz w:val="24"/>
        </w:rPr>
        <w:t xml:space="preserve">8.8.3  </w:t>
      </w:r>
      <w:r>
        <w:rPr>
          <w:rFonts w:ascii="Arial" w:eastAsia="仿宋_GB2312" w:hAnsi="Arial" w:cs="Arial" w:hint="eastAsia"/>
          <w:sz w:val="24"/>
          <w:u w:val="single"/>
        </w:rPr>
        <w:t>设计人员可根据石油化工企业的具体情况设置集中报警系统或区域报</w:t>
      </w:r>
      <w:r>
        <w:rPr>
          <w:rFonts w:ascii="Arial" w:eastAsia="仿宋_GB2312" w:hAnsi="Arial" w:cs="Arial" w:hint="eastAsia"/>
          <w:sz w:val="24"/>
          <w:u w:val="single"/>
        </w:rPr>
        <w:t>警系统。</w:t>
      </w:r>
      <w:r>
        <w:rPr>
          <w:rFonts w:ascii="Arial" w:eastAsia="仿宋_GB2312" w:hAnsi="Arial" w:cs="Arial" w:hint="eastAsia"/>
          <w:color w:val="FF0000"/>
          <w:sz w:val="24"/>
        </w:rPr>
        <w:t>（新增）</w:t>
      </w:r>
    </w:p>
    <w:p w:rsidR="000B6091" w:rsidRDefault="00E00082">
      <w:pPr>
        <w:rPr>
          <w:rFonts w:ascii="Arial" w:eastAsia="仿宋_GB2312" w:hAnsi="Arial" w:cs="Arial"/>
          <w:sz w:val="24"/>
        </w:rPr>
      </w:pPr>
      <w:r>
        <w:rPr>
          <w:rFonts w:ascii="Arial" w:eastAsia="仿宋_GB2312" w:hAnsi="Arial" w:cs="Arial" w:hint="eastAsia"/>
          <w:b/>
          <w:bCs/>
          <w:sz w:val="24"/>
        </w:rPr>
        <w:t>8</w:t>
      </w:r>
      <w:r>
        <w:rPr>
          <w:rFonts w:ascii="Arial" w:eastAsia="仿宋_GB2312" w:hAnsi="Arial" w:cs="Arial"/>
          <w:b/>
          <w:bCs/>
          <w:sz w:val="24"/>
        </w:rPr>
        <w:t>.8.</w:t>
      </w:r>
      <w:r>
        <w:rPr>
          <w:rFonts w:ascii="Arial" w:eastAsia="仿宋_GB2312" w:hAnsi="Arial" w:cs="Arial" w:hint="eastAsia"/>
          <w:b/>
          <w:bCs/>
          <w:sz w:val="24"/>
        </w:rPr>
        <w:t>7</w:t>
      </w:r>
      <w:r>
        <w:rPr>
          <w:rFonts w:ascii="Arial" w:eastAsia="仿宋_GB2312" w:hAnsi="Arial" w:cs="Arial" w:hint="eastAsia"/>
          <w:sz w:val="24"/>
        </w:rPr>
        <w:t xml:space="preserve">  </w:t>
      </w:r>
      <w:r>
        <w:rPr>
          <w:rFonts w:ascii="Arial" w:eastAsia="仿宋_GB2312" w:hAnsi="Arial" w:cs="Arial"/>
          <w:sz w:val="24"/>
        </w:rPr>
        <w:t>装置及储运设施多已采用计算机控制，且控制</w:t>
      </w:r>
      <w:r>
        <w:rPr>
          <w:rFonts w:ascii="Arial" w:eastAsia="仿宋_GB2312" w:hAnsi="Arial" w:cs="Arial" w:hint="eastAsia"/>
          <w:sz w:val="24"/>
        </w:rPr>
        <w:t>室距所控制的装置、单元比较远，现场值班的人员很少，为发现火灾时能及时报警，要求在装置、罐区四周等危险场所增设手动报警按钮。</w:t>
      </w:r>
    </w:p>
    <w:p w:rsidR="000B6091" w:rsidRDefault="00E00082">
      <w:pPr>
        <w:jc w:val="center"/>
        <w:rPr>
          <w:rFonts w:ascii="Arial" w:eastAsia="仿宋_GB2312" w:hAnsi="Arial" w:cs="Arial"/>
          <w:b/>
          <w:bCs/>
          <w:sz w:val="24"/>
        </w:rPr>
      </w:pPr>
      <w:r>
        <w:rPr>
          <w:rFonts w:ascii="Arial" w:eastAsia="仿宋_GB2312" w:hAnsi="Arial" w:cs="Arial" w:hint="eastAsia"/>
          <w:b/>
          <w:bCs/>
          <w:sz w:val="24"/>
        </w:rPr>
        <w:t xml:space="preserve">8.9  </w:t>
      </w:r>
      <w:r>
        <w:rPr>
          <w:rFonts w:ascii="Arial" w:eastAsia="仿宋_GB2312" w:hAnsi="Arial" w:cs="Arial"/>
          <w:b/>
          <w:bCs/>
          <w:sz w:val="24"/>
        </w:rPr>
        <w:t>液化烃罐区消防</w:t>
      </w:r>
    </w:p>
    <w:p w:rsidR="000B6091" w:rsidRDefault="00E00082">
      <w:pPr>
        <w:rPr>
          <w:rFonts w:ascii="Arial" w:eastAsia="仿宋_GB2312" w:hAnsi="Arial" w:cs="Arial"/>
          <w:sz w:val="24"/>
        </w:rPr>
      </w:pPr>
      <w:r>
        <w:rPr>
          <w:rFonts w:ascii="Arial" w:eastAsia="仿宋_GB2312" w:hAnsi="Arial" w:cs="Arial" w:hint="eastAsia"/>
          <w:b/>
          <w:bCs/>
          <w:sz w:val="24"/>
        </w:rPr>
        <w:t>8</w:t>
      </w:r>
      <w:r>
        <w:rPr>
          <w:rFonts w:ascii="Arial" w:eastAsia="仿宋_GB2312" w:hAnsi="Arial" w:cs="Arial"/>
          <w:b/>
          <w:bCs/>
          <w:sz w:val="24"/>
        </w:rPr>
        <w:t>.9.2</w:t>
      </w:r>
      <w:r>
        <w:rPr>
          <w:rFonts w:ascii="Arial" w:eastAsia="仿宋_GB2312" w:hAnsi="Arial" w:cs="Arial" w:hint="eastAsia"/>
          <w:sz w:val="24"/>
        </w:rPr>
        <w:t xml:space="preserve">  </w:t>
      </w:r>
      <w:r>
        <w:rPr>
          <w:rFonts w:ascii="Arial" w:eastAsia="仿宋_GB2312" w:hAnsi="Arial" w:cs="Arial"/>
          <w:sz w:val="24"/>
        </w:rPr>
        <w:t>石油化工企业都设置有一定数量的消防车，可</w:t>
      </w:r>
      <w:r>
        <w:rPr>
          <w:rFonts w:ascii="Arial" w:eastAsia="仿宋_GB2312" w:hAnsi="Arial" w:cs="Arial" w:hint="eastAsia"/>
          <w:sz w:val="24"/>
        </w:rPr>
        <w:t>以满足容量小于或等于</w:t>
      </w:r>
      <w:r>
        <w:rPr>
          <w:rFonts w:ascii="Arial" w:eastAsia="仿宋_GB2312" w:hAnsi="Arial" w:cs="Arial"/>
          <w:sz w:val="24"/>
        </w:rPr>
        <w:t>100m</w:t>
      </w:r>
      <w:r>
        <w:rPr>
          <w:rFonts w:ascii="Arial" w:eastAsia="仿宋_GB2312" w:hAnsi="Arial" w:cs="Arial" w:hint="eastAsia"/>
          <w:sz w:val="24"/>
          <w:vertAlign w:val="superscript"/>
        </w:rPr>
        <w:t>3</w:t>
      </w:r>
      <w:r>
        <w:rPr>
          <w:rFonts w:ascii="Arial" w:eastAsia="仿宋_GB2312" w:hAnsi="Arial" w:cs="Arial"/>
          <w:sz w:val="24"/>
        </w:rPr>
        <w:t>液化烃储罐的消防冷却要求。</w:t>
      </w:r>
      <w:r>
        <w:rPr>
          <w:rFonts w:ascii="Arial" w:eastAsia="仿宋_GB2312" w:hAnsi="Arial" w:cs="Arial" w:hint="eastAsia"/>
          <w:color w:val="FF0000"/>
          <w:sz w:val="24"/>
        </w:rPr>
        <w:t>（原</w:t>
      </w:r>
      <w:r>
        <w:rPr>
          <w:rFonts w:ascii="Arial" w:eastAsia="仿宋_GB2312" w:hAnsi="Arial" w:cs="Arial" w:hint="eastAsia"/>
          <w:color w:val="FF0000"/>
          <w:sz w:val="24"/>
        </w:rPr>
        <w:t>7.9.2</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8</w:t>
      </w:r>
      <w:r>
        <w:rPr>
          <w:rFonts w:ascii="Arial" w:eastAsia="仿宋_GB2312" w:hAnsi="Arial" w:cs="Arial"/>
          <w:b/>
          <w:bCs/>
          <w:sz w:val="24"/>
        </w:rPr>
        <w:t>.9.</w:t>
      </w:r>
      <w:r>
        <w:rPr>
          <w:rFonts w:ascii="Arial" w:eastAsia="仿宋_GB2312" w:hAnsi="Arial" w:cs="Arial" w:hint="eastAsia"/>
          <w:b/>
          <w:bCs/>
          <w:sz w:val="24"/>
        </w:rPr>
        <w:t>5</w:t>
      </w:r>
      <w:r>
        <w:rPr>
          <w:rFonts w:ascii="Arial" w:eastAsia="仿宋_GB2312" w:hAnsi="Arial" w:cs="Arial" w:hint="eastAsia"/>
          <w:sz w:val="24"/>
        </w:rPr>
        <w:t xml:space="preserve">  </w:t>
      </w:r>
      <w:r>
        <w:rPr>
          <w:rFonts w:ascii="Arial" w:eastAsia="仿宋_GB2312" w:hAnsi="Arial" w:cs="Arial"/>
          <w:sz w:val="24"/>
        </w:rPr>
        <w:t>全冷冻式液化烃储罐一般为立式双壁罐，有</w:t>
      </w:r>
      <w:r>
        <w:rPr>
          <w:rFonts w:ascii="Arial" w:eastAsia="仿宋_GB2312" w:hAnsi="Arial" w:cs="Arial" w:hint="eastAsia"/>
          <w:sz w:val="24"/>
        </w:rPr>
        <w:t>比较厚的隔热层，安全设施齐全，在某些方面讲比汽油罐安全，即使发生泄漏，泄漏后初始闪蒸汽化，可能在</w:t>
      </w:r>
      <w:r>
        <w:rPr>
          <w:rFonts w:ascii="Arial" w:eastAsia="仿宋_GB2312" w:hAnsi="Arial" w:cs="Arial"/>
          <w:sz w:val="24"/>
        </w:rPr>
        <w:t>20</w:t>
      </w:r>
      <w:r>
        <w:rPr>
          <w:rFonts w:ascii="Arial" w:eastAsia="仿宋_GB2312" w:hAnsi="Arial" w:cs="Arial"/>
          <w:sz w:val="24"/>
        </w:rPr>
        <w:t>～</w:t>
      </w:r>
      <w:r>
        <w:rPr>
          <w:rFonts w:ascii="Arial" w:eastAsia="仿宋_GB2312" w:hAnsi="Arial" w:cs="Arial"/>
          <w:sz w:val="24"/>
        </w:rPr>
        <w:t>30s</w:t>
      </w:r>
      <w:r>
        <w:rPr>
          <w:rFonts w:ascii="Arial" w:eastAsia="仿宋_GB2312" w:hAnsi="Arial" w:cs="Arial"/>
          <w:sz w:val="24"/>
        </w:rPr>
        <w:t>的短时间会产</w:t>
      </w:r>
      <w:r>
        <w:rPr>
          <w:rFonts w:ascii="Arial" w:eastAsia="仿宋_GB2312" w:hAnsi="Arial" w:cs="Arial" w:hint="eastAsia"/>
          <w:sz w:val="24"/>
        </w:rPr>
        <w:t>生大量蒸汽形成膜式沸腾状态，扩散比较远的距离，其后蒸发速度降低达到稳定状态，可燃性混合气体被限制在泄漏点附近。稳定状态时的燃烧速度和辐射热输出，与相同燃烧面积下的汽油燃烧相似。因此，此类罐的消防冷却水供给强度按一般立式油罐考虑，根据</w:t>
      </w:r>
      <w:r>
        <w:rPr>
          <w:rFonts w:ascii="Arial" w:eastAsia="仿宋_GB2312" w:hAnsi="Arial" w:cs="Arial"/>
          <w:sz w:val="24"/>
        </w:rPr>
        <w:t>API 2510A</w:t>
      </w:r>
      <w:r>
        <w:rPr>
          <w:rFonts w:ascii="Arial" w:eastAsia="仿宋_GB2312" w:hAnsi="Arial" w:cs="Arial"/>
          <w:sz w:val="24"/>
        </w:rPr>
        <w:t>标准，当受到暴露辐射而无火焰接触时，冷却水强</w:t>
      </w:r>
      <w:r>
        <w:rPr>
          <w:rFonts w:ascii="Arial" w:eastAsia="仿宋_GB2312" w:hAnsi="Arial" w:cs="Arial" w:hint="eastAsia"/>
          <w:sz w:val="24"/>
        </w:rPr>
        <w:t>度为</w:t>
      </w:r>
      <w:r>
        <w:rPr>
          <w:rFonts w:ascii="Arial" w:eastAsia="仿宋_GB2312" w:hAnsi="Arial" w:cs="Arial" w:hint="eastAsia"/>
          <w:sz w:val="24"/>
        </w:rPr>
        <w:t>0</w:t>
      </w:r>
      <w:r>
        <w:rPr>
          <w:rFonts w:ascii="Arial" w:eastAsia="仿宋_GB2312" w:hAnsi="Arial" w:cs="Arial"/>
          <w:sz w:val="24"/>
        </w:rPr>
        <w:t>～</w:t>
      </w:r>
      <w:r>
        <w:rPr>
          <w:rFonts w:ascii="Arial" w:eastAsia="仿宋_GB2312" w:hAnsi="Arial" w:cs="Arial"/>
          <w:sz w:val="24"/>
        </w:rPr>
        <w:t>4.07 L</w:t>
      </w:r>
      <w:r>
        <w:rPr>
          <w:rFonts w:ascii="Arial" w:eastAsia="仿宋_GB2312" w:hAnsi="Arial" w:cs="Arial"/>
          <w:sz w:val="24"/>
        </w:rPr>
        <w:t>／</w:t>
      </w:r>
      <w:r>
        <w:rPr>
          <w:rFonts w:ascii="Arial" w:eastAsia="仿宋_GB2312" w:hAnsi="Arial" w:cs="Arial"/>
          <w:sz w:val="24"/>
        </w:rPr>
        <w:t>min</w:t>
      </w:r>
      <w:r>
        <w:rPr>
          <w:rFonts w:ascii="Arial" w:eastAsia="仿宋_GB2312" w:hAnsi="Arial" w:cs="Arial" w:hint="eastAsia"/>
          <w:sz w:val="24"/>
        </w:rPr>
        <w:t>·</w:t>
      </w:r>
      <w:r>
        <w:rPr>
          <w:rFonts w:ascii="Arial" w:eastAsia="仿宋_GB2312" w:hAnsi="Arial" w:cs="Arial"/>
          <w:sz w:val="24"/>
        </w:rPr>
        <w:t>m</w:t>
      </w:r>
      <w:r>
        <w:rPr>
          <w:rFonts w:ascii="Arial" w:eastAsia="仿宋_GB2312" w:hAnsi="Arial" w:cs="Arial" w:hint="eastAsia"/>
          <w:sz w:val="24"/>
          <w:vertAlign w:val="superscript"/>
        </w:rPr>
        <w:t>2</w:t>
      </w:r>
      <w:r>
        <w:rPr>
          <w:rFonts w:ascii="Arial" w:eastAsia="仿宋_GB2312" w:hAnsi="Arial" w:cs="Arial"/>
          <w:sz w:val="24"/>
        </w:rPr>
        <w:t>。本条按大值考虑。</w:t>
      </w:r>
    </w:p>
    <w:p w:rsidR="000B6091" w:rsidRDefault="00E00082">
      <w:pPr>
        <w:ind w:firstLineChars="200" w:firstLine="480"/>
        <w:rPr>
          <w:rFonts w:ascii="Arial" w:eastAsia="仿宋_GB2312" w:hAnsi="Arial" w:cs="Arial"/>
          <w:sz w:val="24"/>
        </w:rPr>
      </w:pPr>
      <w:r>
        <w:rPr>
          <w:rFonts w:ascii="Arial" w:eastAsia="仿宋_GB2312" w:hAnsi="Arial" w:cs="Arial"/>
          <w:sz w:val="24"/>
        </w:rPr>
        <w:t>美国《石油化工厂防火手册》曾介绍一例储罐火灾：</w:t>
      </w:r>
      <w:r>
        <w:rPr>
          <w:rFonts w:ascii="Arial" w:eastAsia="仿宋_GB2312" w:hAnsi="Arial" w:cs="Arial"/>
          <w:sz w:val="24"/>
        </w:rPr>
        <w:t>A</w:t>
      </w:r>
      <w:r>
        <w:rPr>
          <w:rFonts w:ascii="Arial" w:eastAsia="仿宋_GB2312" w:hAnsi="Arial" w:cs="Arial"/>
          <w:sz w:val="24"/>
        </w:rPr>
        <w:t>罐装丙</w:t>
      </w:r>
      <w:r>
        <w:rPr>
          <w:rFonts w:ascii="Arial" w:eastAsia="仿宋_GB2312" w:hAnsi="Arial" w:cs="Arial" w:hint="eastAsia"/>
          <w:sz w:val="24"/>
        </w:rPr>
        <w:t>烷</w:t>
      </w:r>
      <w:r>
        <w:rPr>
          <w:rFonts w:ascii="Arial" w:eastAsia="仿宋_GB2312" w:hAnsi="Arial" w:cs="Arial"/>
          <w:sz w:val="24"/>
        </w:rPr>
        <w:t>8000m</w:t>
      </w:r>
      <w:r>
        <w:rPr>
          <w:rFonts w:ascii="Arial" w:eastAsia="仿宋_GB2312" w:hAnsi="Arial" w:cs="Arial" w:hint="eastAsia"/>
          <w:sz w:val="24"/>
          <w:vertAlign w:val="superscript"/>
        </w:rPr>
        <w:t>3</w:t>
      </w:r>
      <w:r>
        <w:rPr>
          <w:rFonts w:ascii="Arial" w:eastAsia="仿宋_GB2312" w:hAnsi="Arial" w:cs="Arial"/>
          <w:sz w:val="24"/>
        </w:rPr>
        <w:t>，</w:t>
      </w:r>
      <w:r>
        <w:rPr>
          <w:rFonts w:ascii="Arial" w:eastAsia="仿宋_GB2312" w:hAnsi="Arial" w:cs="Arial"/>
          <w:sz w:val="24"/>
        </w:rPr>
        <w:t>B</w:t>
      </w:r>
      <w:r>
        <w:rPr>
          <w:rFonts w:ascii="Arial" w:eastAsia="仿宋_GB2312" w:hAnsi="Arial" w:cs="Arial"/>
          <w:sz w:val="24"/>
        </w:rPr>
        <w:t>罐装丙烷</w:t>
      </w:r>
      <w:r>
        <w:rPr>
          <w:rFonts w:ascii="Arial" w:eastAsia="仿宋_GB2312" w:hAnsi="Arial" w:cs="Arial"/>
          <w:sz w:val="24"/>
        </w:rPr>
        <w:t>8900 m</w:t>
      </w:r>
      <w:r>
        <w:rPr>
          <w:rFonts w:ascii="Arial" w:eastAsia="仿宋_GB2312" w:hAnsi="Arial" w:cs="Arial" w:hint="eastAsia"/>
          <w:sz w:val="24"/>
          <w:vertAlign w:val="superscript"/>
        </w:rPr>
        <w:t>3</w:t>
      </w:r>
      <w:r>
        <w:rPr>
          <w:rFonts w:ascii="Arial" w:eastAsia="仿宋_GB2312" w:hAnsi="Arial" w:cs="Arial"/>
          <w:sz w:val="24"/>
        </w:rPr>
        <w:t>，</w:t>
      </w:r>
      <w:r>
        <w:rPr>
          <w:rFonts w:ascii="Arial" w:eastAsia="仿宋_GB2312" w:hAnsi="Arial" w:cs="Arial" w:hint="eastAsia"/>
          <w:sz w:val="24"/>
        </w:rPr>
        <w:t>C</w:t>
      </w:r>
      <w:r>
        <w:rPr>
          <w:rFonts w:ascii="Arial" w:eastAsia="仿宋_GB2312" w:hAnsi="Arial" w:cs="Arial"/>
          <w:sz w:val="24"/>
        </w:rPr>
        <w:t>罐装丁烷</w:t>
      </w:r>
      <w:r>
        <w:rPr>
          <w:rFonts w:ascii="Arial" w:eastAsia="仿宋_GB2312" w:hAnsi="Arial" w:cs="Arial"/>
          <w:sz w:val="24"/>
        </w:rPr>
        <w:t>4400 m</w:t>
      </w:r>
      <w:r>
        <w:rPr>
          <w:rFonts w:ascii="Arial" w:eastAsia="仿宋_GB2312" w:hAnsi="Arial" w:cs="Arial" w:hint="eastAsia"/>
          <w:sz w:val="24"/>
          <w:vertAlign w:val="superscript"/>
        </w:rPr>
        <w:t>3</w:t>
      </w:r>
      <w:r>
        <w:rPr>
          <w:rFonts w:ascii="Arial" w:eastAsia="仿宋_GB2312" w:hAnsi="Arial" w:cs="Arial"/>
          <w:sz w:val="24"/>
        </w:rPr>
        <w:t>，</w:t>
      </w:r>
      <w:r>
        <w:rPr>
          <w:rFonts w:ascii="Arial" w:eastAsia="仿宋_GB2312" w:hAnsi="Arial" w:cs="Arial"/>
          <w:sz w:val="24"/>
        </w:rPr>
        <w:t>A</w:t>
      </w:r>
      <w:r>
        <w:rPr>
          <w:rFonts w:ascii="Arial" w:eastAsia="仿宋_GB2312" w:hAnsi="Arial" w:cs="Arial"/>
          <w:sz w:val="24"/>
        </w:rPr>
        <w:t>罐超压，顶</w:t>
      </w:r>
      <w:r>
        <w:rPr>
          <w:rFonts w:ascii="Arial" w:eastAsia="仿宋_GB2312" w:hAnsi="Arial" w:cs="Arial" w:hint="eastAsia"/>
          <w:sz w:val="24"/>
        </w:rPr>
        <w:t>壁结合处开裂</w:t>
      </w:r>
      <w:r>
        <w:rPr>
          <w:rFonts w:ascii="Arial" w:eastAsia="仿宋_GB2312" w:hAnsi="Arial" w:cs="Arial"/>
          <w:sz w:val="24"/>
        </w:rPr>
        <w:t>180</w:t>
      </w:r>
      <w:r>
        <w:rPr>
          <w:rFonts w:ascii="Arial" w:eastAsia="仿宋_GB2312" w:hAnsi="Arial" w:cs="Arial" w:hint="eastAsia"/>
          <w:sz w:val="24"/>
        </w:rPr>
        <w:t>°</w:t>
      </w:r>
      <w:r>
        <w:rPr>
          <w:rFonts w:ascii="Arial" w:eastAsia="仿宋_GB2312" w:hAnsi="Arial" w:cs="Arial"/>
          <w:sz w:val="24"/>
        </w:rPr>
        <w:t>，大量蒸汽外溢，</w:t>
      </w:r>
      <w:r>
        <w:rPr>
          <w:rFonts w:ascii="Arial" w:eastAsia="仿宋_GB2312" w:hAnsi="Arial" w:cs="Arial"/>
          <w:sz w:val="24"/>
        </w:rPr>
        <w:t>5</w:t>
      </w:r>
      <w:r>
        <w:rPr>
          <w:rFonts w:ascii="Arial" w:eastAsia="仿宋_GB2312" w:hAnsi="Arial" w:cs="Arial"/>
          <w:sz w:val="24"/>
        </w:rPr>
        <w:t>秒后遇火点燃。</w:t>
      </w:r>
      <w:r>
        <w:rPr>
          <w:rFonts w:ascii="Arial" w:eastAsia="仿宋_GB2312" w:hAnsi="Arial" w:cs="Arial"/>
          <w:sz w:val="24"/>
        </w:rPr>
        <w:t>A</w:t>
      </w:r>
      <w:r>
        <w:rPr>
          <w:rFonts w:ascii="Arial" w:eastAsia="仿宋_GB2312" w:hAnsi="Arial" w:cs="Arial"/>
          <w:sz w:val="24"/>
        </w:rPr>
        <w:t>罐烧了</w:t>
      </w:r>
      <w:r>
        <w:rPr>
          <w:rFonts w:ascii="Arial" w:eastAsia="仿宋_GB2312" w:hAnsi="Arial" w:cs="Arial"/>
          <w:sz w:val="24"/>
        </w:rPr>
        <w:t>35</w:t>
      </w:r>
      <w:r>
        <w:rPr>
          <w:rFonts w:ascii="Arial" w:eastAsia="仿宋_GB2312" w:hAnsi="Arial" w:cs="Arial" w:hint="eastAsia"/>
          <w:sz w:val="24"/>
        </w:rPr>
        <w:t>.</w:t>
      </w:r>
      <w:r>
        <w:rPr>
          <w:rFonts w:ascii="Arial" w:eastAsia="仿宋_GB2312" w:hAnsi="Arial" w:cs="Arial"/>
          <w:sz w:val="24"/>
        </w:rPr>
        <w:t>5h</w:t>
      </w:r>
      <w:r>
        <w:rPr>
          <w:rFonts w:ascii="Arial" w:eastAsia="仿宋_GB2312" w:hAnsi="Arial" w:cs="Arial"/>
          <w:sz w:val="24"/>
        </w:rPr>
        <w:t>后损坏；</w:t>
      </w:r>
      <w:r>
        <w:rPr>
          <w:rFonts w:ascii="Arial" w:eastAsia="仿宋_GB2312" w:hAnsi="Arial" w:cs="Arial"/>
          <w:sz w:val="24"/>
        </w:rPr>
        <w:t>B</w:t>
      </w:r>
      <w:r>
        <w:rPr>
          <w:rFonts w:ascii="Arial" w:eastAsia="仿宋_GB2312" w:hAnsi="Arial" w:cs="Arial"/>
          <w:sz w:val="24"/>
        </w:rPr>
        <w:t>、</w:t>
      </w:r>
      <w:r>
        <w:rPr>
          <w:rFonts w:ascii="Arial" w:eastAsia="仿宋_GB2312" w:hAnsi="Arial" w:cs="Arial"/>
          <w:sz w:val="24"/>
        </w:rPr>
        <w:t>C</w:t>
      </w:r>
      <w:r>
        <w:rPr>
          <w:rFonts w:ascii="Arial" w:eastAsia="仿宋_GB2312" w:hAnsi="Arial" w:cs="Arial"/>
          <w:sz w:val="24"/>
        </w:rPr>
        <w:t>罐顶部阀件烧坏，造成气体泄漏燃烧，</w:t>
      </w:r>
      <w:r>
        <w:rPr>
          <w:rFonts w:ascii="Arial" w:eastAsia="仿宋_GB2312" w:hAnsi="Arial" w:cs="Arial"/>
          <w:sz w:val="24"/>
        </w:rPr>
        <w:t>B</w:t>
      </w:r>
      <w:r>
        <w:rPr>
          <w:rFonts w:ascii="Arial" w:eastAsia="仿宋_GB2312" w:hAnsi="Arial" w:cs="Arial"/>
          <w:sz w:val="24"/>
        </w:rPr>
        <w:t>罐切断</w:t>
      </w:r>
      <w:r>
        <w:rPr>
          <w:rFonts w:ascii="Arial" w:eastAsia="仿宋_GB2312" w:hAnsi="Arial" w:cs="Arial" w:hint="eastAsia"/>
          <w:sz w:val="24"/>
        </w:rPr>
        <w:t>阀无法关闭烧</w:t>
      </w:r>
      <w:r>
        <w:rPr>
          <w:rFonts w:ascii="Arial" w:eastAsia="仿宋_GB2312" w:hAnsi="Arial" w:cs="Arial"/>
          <w:sz w:val="24"/>
        </w:rPr>
        <w:t>6</w:t>
      </w:r>
      <w:r>
        <w:rPr>
          <w:rFonts w:ascii="Arial" w:eastAsia="仿宋_GB2312" w:hAnsi="Arial" w:cs="Arial"/>
          <w:sz w:val="24"/>
        </w:rPr>
        <w:t>天，</w:t>
      </w:r>
      <w:r>
        <w:rPr>
          <w:rFonts w:ascii="Arial" w:eastAsia="仿宋_GB2312" w:hAnsi="Arial" w:cs="Arial" w:hint="eastAsia"/>
          <w:sz w:val="24"/>
        </w:rPr>
        <w:t>C</w:t>
      </w:r>
      <w:r>
        <w:rPr>
          <w:rFonts w:ascii="Arial" w:eastAsia="仿宋_GB2312" w:hAnsi="Arial" w:cs="Arial"/>
          <w:sz w:val="24"/>
        </w:rPr>
        <w:t>罐充</w:t>
      </w:r>
      <w:r>
        <w:rPr>
          <w:rFonts w:ascii="Arial" w:eastAsia="仿宋_GB2312" w:hAnsi="Arial" w:cs="Arial"/>
          <w:sz w:val="24"/>
        </w:rPr>
        <w:t>N</w:t>
      </w:r>
      <w:r>
        <w:rPr>
          <w:rFonts w:ascii="Arial" w:eastAsia="仿宋_GB2312" w:hAnsi="Arial" w:cs="Arial" w:hint="eastAsia"/>
          <w:sz w:val="24"/>
          <w:vertAlign w:val="subscript"/>
        </w:rPr>
        <w:t>2</w:t>
      </w:r>
      <w:r>
        <w:rPr>
          <w:rFonts w:ascii="Arial" w:eastAsia="仿宋_GB2312" w:hAnsi="Arial" w:cs="Arial"/>
          <w:sz w:val="24"/>
        </w:rPr>
        <w:t>并抽料，</w:t>
      </w:r>
      <w:r>
        <w:rPr>
          <w:rFonts w:ascii="Arial" w:eastAsia="仿宋_GB2312" w:hAnsi="Arial" w:cs="Arial"/>
          <w:sz w:val="24"/>
        </w:rPr>
        <w:t>3</w:t>
      </w:r>
      <w:r>
        <w:rPr>
          <w:rFonts w:ascii="Arial" w:eastAsia="仿宋_GB2312" w:hAnsi="Arial" w:cs="Arial"/>
          <w:sz w:val="24"/>
        </w:rPr>
        <w:t>天后关闭切断阀火灭。</w:t>
      </w:r>
      <w:r>
        <w:rPr>
          <w:rFonts w:ascii="Arial" w:eastAsia="仿宋_GB2312" w:hAnsi="Arial" w:cs="Arial"/>
          <w:sz w:val="24"/>
        </w:rPr>
        <w:t>B</w:t>
      </w:r>
      <w:r>
        <w:rPr>
          <w:rFonts w:ascii="Arial" w:eastAsia="仿宋_GB2312" w:hAnsi="Arial" w:cs="Arial"/>
          <w:sz w:val="24"/>
        </w:rPr>
        <w:t>、</w:t>
      </w:r>
      <w:r>
        <w:rPr>
          <w:rFonts w:ascii="Arial" w:eastAsia="仿宋_GB2312" w:hAnsi="Arial" w:cs="Arial"/>
          <w:sz w:val="24"/>
        </w:rPr>
        <w:t>C</w:t>
      </w:r>
      <w:r>
        <w:rPr>
          <w:rFonts w:ascii="Arial" w:eastAsia="仿宋_GB2312" w:hAnsi="Arial" w:cs="Arial"/>
          <w:sz w:val="24"/>
        </w:rPr>
        <w:t>罐罐壁损坏较小，隔热层损坏大。该案例中仅由消防车供水冷却</w:t>
      </w:r>
      <w:r>
        <w:rPr>
          <w:rFonts w:ascii="Arial" w:eastAsia="仿宋_GB2312" w:hAnsi="Arial" w:cs="Arial" w:hint="eastAsia"/>
          <w:sz w:val="24"/>
        </w:rPr>
        <w:t>即控制了火灾，推算供水量小于</w:t>
      </w:r>
      <w:r>
        <w:rPr>
          <w:rFonts w:ascii="Arial" w:eastAsia="仿宋_GB2312" w:hAnsi="Arial" w:cs="Arial"/>
          <w:sz w:val="24"/>
        </w:rPr>
        <w:t>200L</w:t>
      </w:r>
      <w:r>
        <w:rPr>
          <w:rFonts w:ascii="Arial" w:eastAsia="仿宋_GB2312" w:hAnsi="Arial" w:cs="Arial"/>
          <w:sz w:val="24"/>
        </w:rPr>
        <w:t>／</w:t>
      </w:r>
      <w:r>
        <w:rPr>
          <w:rFonts w:ascii="Arial" w:eastAsia="仿宋_GB2312" w:hAnsi="Arial" w:cs="Arial"/>
          <w:sz w:val="24"/>
        </w:rPr>
        <w:t>s</w:t>
      </w:r>
      <w:r>
        <w:rPr>
          <w:rFonts w:ascii="Arial" w:eastAsia="仿宋_GB2312" w:hAnsi="Arial" w:cs="Arial"/>
          <w:sz w:val="24"/>
        </w:rPr>
        <w:t>。通过此案例可以看出，设</w:t>
      </w:r>
      <w:r>
        <w:rPr>
          <w:rFonts w:ascii="Arial" w:eastAsia="仿宋_GB2312" w:hAnsi="Arial" w:cs="Arial" w:hint="eastAsia"/>
          <w:sz w:val="24"/>
        </w:rPr>
        <w:t>置固定水炮比较有效。</w:t>
      </w:r>
    </w:p>
    <w:p w:rsidR="000B6091" w:rsidRDefault="00E00082">
      <w:pPr>
        <w:ind w:firstLineChars="200" w:firstLine="480"/>
        <w:rPr>
          <w:rFonts w:ascii="Arial" w:eastAsia="仿宋_GB2312" w:hAnsi="Arial" w:cs="Arial"/>
          <w:sz w:val="24"/>
          <w:u w:val="single"/>
        </w:rPr>
      </w:pPr>
      <w:r>
        <w:rPr>
          <w:rFonts w:ascii="Arial" w:eastAsia="仿宋_GB2312" w:hAnsi="Arial" w:cs="Arial" w:hint="eastAsia"/>
          <w:sz w:val="24"/>
          <w:u w:val="single"/>
        </w:rPr>
        <w:t>对于双防罐中的全防罐由于外部为混凝土结构，一般不需设置固定消防喷水冷却水系统，可在罐组周围设置消火栓和消防炮，主要用于保护管架及罐顶部的阀组，根据需要对罐壁进行冷却。</w:t>
      </w:r>
      <w:r>
        <w:rPr>
          <w:rFonts w:ascii="Arial" w:eastAsia="仿宋_GB2312" w:hAnsi="Arial" w:cs="Arial" w:hint="eastAsia"/>
          <w:color w:val="FF0000"/>
          <w:sz w:val="24"/>
        </w:rPr>
        <w:t>（原</w:t>
      </w:r>
      <w:r>
        <w:rPr>
          <w:rFonts w:ascii="Arial" w:eastAsia="仿宋_GB2312" w:hAnsi="Arial" w:cs="Arial" w:hint="eastAsia"/>
          <w:color w:val="FF0000"/>
          <w:sz w:val="24"/>
        </w:rPr>
        <w:t>7.9.4A</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8</w:t>
      </w:r>
      <w:r>
        <w:rPr>
          <w:rFonts w:ascii="Arial" w:eastAsia="仿宋_GB2312" w:hAnsi="Arial" w:cs="Arial"/>
          <w:b/>
          <w:bCs/>
          <w:sz w:val="24"/>
        </w:rPr>
        <w:t>.9.3</w:t>
      </w:r>
      <w:r>
        <w:rPr>
          <w:rFonts w:ascii="Arial" w:eastAsia="仿宋_GB2312" w:hAnsi="Arial" w:cs="Arial"/>
          <w:b/>
          <w:bCs/>
          <w:sz w:val="24"/>
        </w:rPr>
        <w:t>～</w:t>
      </w:r>
      <w:r>
        <w:rPr>
          <w:rFonts w:ascii="Arial" w:eastAsia="仿宋_GB2312" w:hAnsi="Arial" w:cs="Arial" w:hint="eastAsia"/>
          <w:b/>
          <w:bCs/>
          <w:sz w:val="24"/>
        </w:rPr>
        <w:t>8</w:t>
      </w:r>
      <w:r>
        <w:rPr>
          <w:rFonts w:ascii="Arial" w:eastAsia="仿宋_GB2312" w:hAnsi="Arial" w:cs="Arial"/>
          <w:b/>
          <w:bCs/>
          <w:sz w:val="24"/>
        </w:rPr>
        <w:t>.9.</w:t>
      </w:r>
      <w:r>
        <w:rPr>
          <w:rFonts w:ascii="Arial" w:eastAsia="仿宋_GB2312" w:hAnsi="Arial" w:cs="Arial" w:hint="eastAsia"/>
          <w:b/>
          <w:bCs/>
          <w:sz w:val="24"/>
        </w:rPr>
        <w:t>7</w:t>
      </w:r>
      <w:r>
        <w:rPr>
          <w:rFonts w:ascii="Arial" w:eastAsia="仿宋_GB2312" w:hAnsi="Arial" w:cs="Arial" w:hint="eastAsia"/>
          <w:color w:val="FF0000"/>
          <w:sz w:val="24"/>
        </w:rPr>
        <w:t>（原</w:t>
      </w:r>
      <w:r>
        <w:rPr>
          <w:rFonts w:ascii="Arial" w:eastAsia="仿宋_GB2312" w:hAnsi="Arial" w:cs="Arial" w:hint="eastAsia"/>
          <w:color w:val="FF0000"/>
          <w:sz w:val="24"/>
        </w:rPr>
        <w:t>7.9.3~ 7.9.6</w:t>
      </w:r>
      <w:r>
        <w:rPr>
          <w:rFonts w:ascii="Arial" w:eastAsia="仿宋_GB2312" w:hAnsi="Arial" w:cs="Arial" w:hint="eastAsia"/>
          <w:color w:val="FF0000"/>
          <w:sz w:val="24"/>
        </w:rPr>
        <w:t>））</w:t>
      </w:r>
    </w:p>
    <w:p w:rsidR="000B6091" w:rsidRDefault="00E00082">
      <w:pPr>
        <w:ind w:firstLineChars="200" w:firstLine="480"/>
        <w:rPr>
          <w:rFonts w:ascii="Arial" w:eastAsia="仿宋_GB2312" w:hAnsi="Arial" w:cs="Arial"/>
          <w:sz w:val="24"/>
        </w:rPr>
      </w:pPr>
      <w:r>
        <w:rPr>
          <w:rFonts w:ascii="Arial" w:eastAsia="仿宋_GB2312" w:hAnsi="Arial" w:cs="Arial" w:hint="eastAsia"/>
          <w:sz w:val="24"/>
        </w:rPr>
        <w:t xml:space="preserve">1  </w:t>
      </w:r>
      <w:r>
        <w:rPr>
          <w:rFonts w:ascii="Arial" w:eastAsia="仿宋_GB2312" w:hAnsi="Arial" w:cs="Arial"/>
          <w:sz w:val="24"/>
        </w:rPr>
        <w:t>消防冷却水的作用。</w:t>
      </w:r>
    </w:p>
    <w:p w:rsidR="000B6091" w:rsidRDefault="00E00082">
      <w:pPr>
        <w:ind w:firstLineChars="200" w:firstLine="480"/>
        <w:rPr>
          <w:rFonts w:ascii="Arial" w:eastAsia="仿宋_GB2312" w:hAnsi="Arial" w:cs="Arial"/>
          <w:sz w:val="24"/>
        </w:rPr>
      </w:pPr>
      <w:r>
        <w:rPr>
          <w:rFonts w:ascii="Arial" w:eastAsia="仿宋_GB2312" w:hAnsi="Arial" w:cs="Arial"/>
          <w:sz w:val="24"/>
        </w:rPr>
        <w:t>液化烃储罐火灾的根本灭火措施是切断气源。在气源无法切</w:t>
      </w:r>
      <w:r>
        <w:rPr>
          <w:rFonts w:ascii="Arial" w:eastAsia="仿宋_GB2312" w:hAnsi="Arial" w:cs="Arial" w:hint="eastAsia"/>
          <w:sz w:val="24"/>
        </w:rPr>
        <w:t>断时，要维持其稳定燃烧，同时对储罐进行水冷却，确保罐壁温度不致过高，从而使罐壁强度不降低，罐内压力也不升高，可使事故不扩大。</w:t>
      </w:r>
    </w:p>
    <w:p w:rsidR="000B6091" w:rsidRDefault="00E00082">
      <w:pPr>
        <w:ind w:firstLineChars="200" w:firstLine="480"/>
        <w:rPr>
          <w:rFonts w:ascii="Arial" w:eastAsia="仿宋_GB2312" w:hAnsi="Arial" w:cs="Arial"/>
          <w:sz w:val="24"/>
        </w:rPr>
      </w:pPr>
      <w:r>
        <w:rPr>
          <w:rFonts w:ascii="Arial" w:eastAsia="仿宋_GB2312" w:hAnsi="Arial" w:cs="Arial" w:hint="eastAsia"/>
          <w:sz w:val="24"/>
        </w:rPr>
        <w:t xml:space="preserve">2  </w:t>
      </w:r>
      <w:r>
        <w:rPr>
          <w:rFonts w:ascii="Arial" w:eastAsia="仿宋_GB2312" w:hAnsi="Arial" w:cs="Arial"/>
          <w:sz w:val="24"/>
        </w:rPr>
        <w:t>火焰烘烤下的储罐的罐壁受热状态。</w:t>
      </w:r>
    </w:p>
    <w:p w:rsidR="000B6091" w:rsidRDefault="00E00082" w:rsidP="00A370EC">
      <w:pPr>
        <w:numPr>
          <w:ilvl w:val="2"/>
          <w:numId w:val="4"/>
        </w:numPr>
        <w:rPr>
          <w:rFonts w:ascii="Arial" w:eastAsia="仿宋_GB2312" w:hAnsi="Arial" w:cs="Arial"/>
          <w:sz w:val="24"/>
        </w:rPr>
      </w:pPr>
      <w:r>
        <w:rPr>
          <w:rFonts w:ascii="Arial" w:eastAsia="仿宋_GB2312" w:hAnsi="Arial" w:cs="Arial"/>
          <w:sz w:val="24"/>
        </w:rPr>
        <w:t>对湿罐壁</w:t>
      </w:r>
      <w:r>
        <w:rPr>
          <w:rFonts w:ascii="Arial" w:eastAsia="仿宋_GB2312" w:hAnsi="Arial" w:cs="Arial"/>
          <w:sz w:val="24"/>
        </w:rPr>
        <w:t>(</w:t>
      </w:r>
      <w:r>
        <w:rPr>
          <w:rFonts w:ascii="Arial" w:eastAsia="仿宋_GB2312" w:hAnsi="Arial" w:cs="Arial"/>
          <w:sz w:val="24"/>
        </w:rPr>
        <w:t>即储罐内液面以下罐壁部分</w:t>
      </w:r>
      <w:r>
        <w:rPr>
          <w:rFonts w:ascii="Arial" w:eastAsia="仿宋_GB2312" w:hAnsi="Arial" w:cs="Arial"/>
          <w:sz w:val="24"/>
        </w:rPr>
        <w:t>)</w:t>
      </w:r>
      <w:r>
        <w:rPr>
          <w:rFonts w:ascii="Arial" w:eastAsia="仿宋_GB2312" w:hAnsi="Arial" w:cs="Arial"/>
          <w:sz w:val="24"/>
        </w:rPr>
        <w:t>的影响：湿壁受热</w:t>
      </w:r>
      <w:r>
        <w:rPr>
          <w:rFonts w:ascii="Arial" w:eastAsia="仿宋_GB2312" w:hAnsi="Arial" w:cs="Arial" w:hint="eastAsia"/>
          <w:sz w:val="24"/>
        </w:rPr>
        <w:t>后，热量可通过罐壁传到罐内液体，使液体蒸发带走传入的热量，液体温度将维持在与其压力相对应的饱和温度。湿壁本身只有较小的温升，一般不会导致金属强度的降低而造成储罐被破坏。</w:t>
      </w:r>
    </w:p>
    <w:p w:rsidR="000B6091" w:rsidRDefault="00E00082" w:rsidP="00A370EC">
      <w:pPr>
        <w:numPr>
          <w:ilvl w:val="2"/>
          <w:numId w:val="4"/>
        </w:numPr>
        <w:rPr>
          <w:rFonts w:ascii="Arial" w:eastAsia="仿宋_GB2312" w:hAnsi="Arial" w:cs="Arial"/>
          <w:sz w:val="24"/>
        </w:rPr>
      </w:pPr>
      <w:r>
        <w:rPr>
          <w:rFonts w:ascii="Arial" w:eastAsia="仿宋_GB2312" w:hAnsi="Arial" w:cs="Arial"/>
          <w:sz w:val="24"/>
        </w:rPr>
        <w:t>对</w:t>
      </w:r>
      <w:r>
        <w:rPr>
          <w:rFonts w:ascii="Arial" w:eastAsia="仿宋_GB2312" w:hAnsi="Arial" w:cs="Arial"/>
          <w:sz w:val="24"/>
        </w:rPr>
        <w:t>干罐壁</w:t>
      </w:r>
      <w:r>
        <w:rPr>
          <w:rFonts w:ascii="Arial" w:eastAsia="仿宋_GB2312" w:hAnsi="Arial" w:cs="Arial"/>
          <w:sz w:val="24"/>
        </w:rPr>
        <w:t>(</w:t>
      </w:r>
      <w:r>
        <w:rPr>
          <w:rFonts w:ascii="Arial" w:eastAsia="仿宋_GB2312" w:hAnsi="Arial" w:cs="Arial"/>
          <w:sz w:val="24"/>
        </w:rPr>
        <w:t>罐内液面以上罐壁部分</w:t>
      </w:r>
      <w:r>
        <w:rPr>
          <w:rFonts w:ascii="Arial" w:eastAsia="仿宋_GB2312" w:hAnsi="Arial" w:cs="Arial"/>
          <w:sz w:val="24"/>
        </w:rPr>
        <w:t>)</w:t>
      </w:r>
      <w:r>
        <w:rPr>
          <w:rFonts w:ascii="Arial" w:eastAsia="仿宋_GB2312" w:hAnsi="Arial" w:cs="Arial"/>
          <w:sz w:val="24"/>
        </w:rPr>
        <w:t>的影响：干壁受热后罐</w:t>
      </w:r>
      <w:r>
        <w:rPr>
          <w:rFonts w:ascii="Arial" w:eastAsia="仿宋_GB2312" w:hAnsi="Arial" w:cs="Arial" w:hint="eastAsia"/>
          <w:sz w:val="24"/>
        </w:rPr>
        <w:t>内为气体，不能及时将热量传出，将导致罐壁温度升高、金属强度降低而使储罐遭到破坏。火焰烘烤下，干壁被破坏的危险性比湿壁更大。</w:t>
      </w:r>
    </w:p>
    <w:p w:rsidR="000B6091" w:rsidRDefault="00E00082">
      <w:pPr>
        <w:ind w:firstLineChars="200" w:firstLine="480"/>
        <w:rPr>
          <w:rFonts w:ascii="Arial" w:eastAsia="仿宋_GB2312" w:hAnsi="Arial" w:cs="Arial"/>
          <w:sz w:val="24"/>
        </w:rPr>
      </w:pPr>
      <w:r>
        <w:rPr>
          <w:rFonts w:ascii="Arial" w:eastAsia="仿宋_GB2312" w:hAnsi="Arial" w:cs="Arial" w:hint="eastAsia"/>
          <w:sz w:val="24"/>
        </w:rPr>
        <w:t xml:space="preserve">3  </w:t>
      </w:r>
      <w:r>
        <w:rPr>
          <w:rFonts w:ascii="Arial" w:eastAsia="仿宋_GB2312" w:hAnsi="Arial" w:cs="Arial"/>
          <w:sz w:val="24"/>
        </w:rPr>
        <w:t>国内对液化烃储罐火灾受热喷水保护试验的结论。</w:t>
      </w:r>
    </w:p>
    <w:p w:rsidR="000B6091" w:rsidRDefault="00E00082" w:rsidP="00A370EC">
      <w:pPr>
        <w:numPr>
          <w:ilvl w:val="0"/>
          <w:numId w:val="16"/>
        </w:numPr>
        <w:rPr>
          <w:rFonts w:ascii="Arial" w:eastAsia="仿宋_GB2312" w:hAnsi="Arial" w:cs="Arial"/>
          <w:sz w:val="24"/>
        </w:rPr>
      </w:pPr>
      <w:r>
        <w:rPr>
          <w:rFonts w:ascii="Arial" w:eastAsia="仿宋_GB2312" w:hAnsi="Arial" w:cs="Arial"/>
          <w:sz w:val="24"/>
        </w:rPr>
        <w:t>储罐火灾喷水冷却，对应喷水强度</w:t>
      </w:r>
      <w:r>
        <w:rPr>
          <w:rFonts w:ascii="Arial" w:eastAsia="仿宋_GB2312" w:hAnsi="Arial" w:cs="Arial"/>
          <w:sz w:val="24"/>
        </w:rPr>
        <w:t>5.5</w:t>
      </w:r>
      <w:r>
        <w:rPr>
          <w:rFonts w:ascii="Arial" w:eastAsia="仿宋_GB2312" w:hAnsi="Arial" w:cs="Arial"/>
          <w:sz w:val="24"/>
        </w:rPr>
        <w:t>～</w:t>
      </w:r>
      <w:r>
        <w:rPr>
          <w:rFonts w:ascii="Arial" w:eastAsia="仿宋_GB2312" w:hAnsi="Arial" w:cs="Arial"/>
          <w:sz w:val="24"/>
        </w:rPr>
        <w:t>10L</w:t>
      </w:r>
      <w:r>
        <w:rPr>
          <w:rFonts w:ascii="Arial" w:eastAsia="仿宋_GB2312" w:hAnsi="Arial" w:cs="Arial"/>
          <w:sz w:val="24"/>
        </w:rPr>
        <w:t>／</w:t>
      </w:r>
      <w:r>
        <w:rPr>
          <w:rFonts w:ascii="Arial" w:eastAsia="仿宋_GB2312" w:hAnsi="Arial" w:cs="Arial"/>
          <w:sz w:val="24"/>
        </w:rPr>
        <w:t>min</w:t>
      </w:r>
      <w:r>
        <w:rPr>
          <w:rFonts w:ascii="Arial" w:eastAsia="仿宋_GB2312" w:hAnsi="Arial" w:cs="Arial" w:hint="eastAsia"/>
          <w:sz w:val="24"/>
        </w:rPr>
        <w:t>.</w:t>
      </w:r>
      <w:r>
        <w:rPr>
          <w:rFonts w:ascii="Arial" w:eastAsia="仿宋_GB2312" w:hAnsi="Arial" w:cs="Arial"/>
          <w:sz w:val="24"/>
        </w:rPr>
        <w:t>m</w:t>
      </w:r>
      <w:r>
        <w:rPr>
          <w:rFonts w:ascii="Arial" w:eastAsia="仿宋_GB2312" w:hAnsi="Arial" w:cs="Arial" w:hint="eastAsia"/>
          <w:sz w:val="24"/>
        </w:rPr>
        <w:t>2</w:t>
      </w:r>
      <w:r>
        <w:rPr>
          <w:rFonts w:ascii="Arial" w:eastAsia="仿宋_GB2312" w:hAnsi="Arial" w:cs="Arial"/>
          <w:sz w:val="24"/>
        </w:rPr>
        <w:t>湿</w:t>
      </w:r>
      <w:r>
        <w:rPr>
          <w:rFonts w:ascii="Arial" w:eastAsia="仿宋_GB2312" w:hAnsi="Arial" w:cs="Arial" w:hint="eastAsia"/>
          <w:sz w:val="24"/>
        </w:rPr>
        <w:t>壁热通量可比不喷水降低约</w:t>
      </w:r>
      <w:r>
        <w:rPr>
          <w:rFonts w:ascii="Arial" w:eastAsia="仿宋_GB2312" w:hAnsi="Arial" w:cs="Arial"/>
          <w:sz w:val="24"/>
        </w:rPr>
        <w:t>70</w:t>
      </w:r>
      <w:r>
        <w:rPr>
          <w:rFonts w:ascii="Arial" w:eastAsia="仿宋_GB2312" w:hAnsi="Arial" w:cs="Arial"/>
          <w:sz w:val="24"/>
        </w:rPr>
        <w:t>％～</w:t>
      </w:r>
      <w:r>
        <w:rPr>
          <w:rFonts w:ascii="Arial" w:eastAsia="仿宋_GB2312" w:hAnsi="Arial" w:cs="Arial"/>
          <w:sz w:val="24"/>
        </w:rPr>
        <w:t>85</w:t>
      </w:r>
      <w:r>
        <w:rPr>
          <w:rFonts w:ascii="Arial" w:eastAsia="仿宋_GB2312" w:hAnsi="Arial" w:cs="Arial"/>
          <w:sz w:val="24"/>
        </w:rPr>
        <w:t>％。</w:t>
      </w:r>
    </w:p>
    <w:p w:rsidR="000B6091" w:rsidRDefault="00E00082" w:rsidP="00A370EC">
      <w:pPr>
        <w:numPr>
          <w:ilvl w:val="0"/>
          <w:numId w:val="16"/>
        </w:numPr>
        <w:rPr>
          <w:rFonts w:ascii="Arial" w:eastAsia="仿宋_GB2312" w:hAnsi="Arial" w:cs="Arial"/>
          <w:sz w:val="24"/>
        </w:rPr>
      </w:pPr>
      <w:r>
        <w:rPr>
          <w:rFonts w:ascii="Arial" w:eastAsia="仿宋_GB2312" w:hAnsi="Arial" w:cs="Arial"/>
          <w:sz w:val="24"/>
        </w:rPr>
        <w:t>储罐被火焰包围，喷水冷却干壁强度在</w:t>
      </w:r>
      <w:r>
        <w:rPr>
          <w:rFonts w:ascii="Arial" w:eastAsia="仿宋_GB2312" w:hAnsi="Arial" w:cs="Arial"/>
          <w:sz w:val="24"/>
        </w:rPr>
        <w:t>6L</w:t>
      </w:r>
      <w:r>
        <w:rPr>
          <w:rFonts w:ascii="Arial" w:eastAsia="仿宋_GB2312" w:hAnsi="Arial" w:cs="Arial"/>
          <w:sz w:val="24"/>
        </w:rPr>
        <w:t>／</w:t>
      </w:r>
      <w:r>
        <w:rPr>
          <w:rFonts w:ascii="Arial" w:eastAsia="仿宋_GB2312" w:hAnsi="Arial" w:cs="Arial"/>
          <w:sz w:val="24"/>
        </w:rPr>
        <w:t>min</w:t>
      </w:r>
      <w:r>
        <w:rPr>
          <w:rFonts w:ascii="Arial" w:eastAsia="仿宋_GB2312" w:hAnsi="Arial" w:cs="Arial" w:hint="eastAsia"/>
          <w:sz w:val="24"/>
        </w:rPr>
        <w:t>.</w:t>
      </w:r>
      <w:r>
        <w:rPr>
          <w:rFonts w:ascii="Arial" w:eastAsia="仿宋_GB2312" w:hAnsi="Arial" w:cs="Arial"/>
          <w:sz w:val="24"/>
        </w:rPr>
        <w:t>m</w:t>
      </w:r>
      <w:r>
        <w:rPr>
          <w:rFonts w:ascii="Arial" w:eastAsia="仿宋_GB2312" w:hAnsi="Arial" w:cs="Arial" w:hint="eastAsia"/>
          <w:sz w:val="24"/>
        </w:rPr>
        <w:t>2</w:t>
      </w:r>
      <w:r>
        <w:rPr>
          <w:rFonts w:ascii="Arial" w:eastAsia="仿宋_GB2312" w:hAnsi="Arial" w:cs="Arial"/>
          <w:sz w:val="24"/>
        </w:rPr>
        <w:t>时，可</w:t>
      </w:r>
      <w:r>
        <w:rPr>
          <w:rFonts w:ascii="Arial" w:eastAsia="仿宋_GB2312" w:hAnsi="Arial" w:cs="Arial" w:hint="eastAsia"/>
          <w:sz w:val="24"/>
        </w:rPr>
        <w:t>以控制壁温不超过</w:t>
      </w:r>
      <w:r>
        <w:rPr>
          <w:rFonts w:ascii="Arial" w:eastAsia="仿宋_GB2312" w:hAnsi="Arial" w:cs="Arial"/>
          <w:sz w:val="24"/>
        </w:rPr>
        <w:t>100</w:t>
      </w:r>
      <w:r>
        <w:rPr>
          <w:rFonts w:ascii="Arial" w:eastAsia="仿宋_GB2312" w:hAnsi="Arial" w:cs="Arial" w:hint="eastAsia"/>
          <w:sz w:val="24"/>
        </w:rPr>
        <w:t>℃</w:t>
      </w:r>
      <w:r>
        <w:rPr>
          <w:rFonts w:ascii="Arial" w:eastAsia="仿宋_GB2312" w:hAnsi="Arial" w:cs="Arial"/>
          <w:sz w:val="24"/>
        </w:rPr>
        <w:t>。</w:t>
      </w:r>
    </w:p>
    <w:p w:rsidR="000B6091" w:rsidRDefault="00E00082" w:rsidP="00A370EC">
      <w:pPr>
        <w:numPr>
          <w:ilvl w:val="0"/>
          <w:numId w:val="16"/>
        </w:numPr>
        <w:rPr>
          <w:rFonts w:ascii="Arial" w:eastAsia="仿宋_GB2312" w:hAnsi="Arial" w:cs="Arial"/>
          <w:sz w:val="24"/>
        </w:rPr>
      </w:pPr>
      <w:r>
        <w:rPr>
          <w:rFonts w:ascii="Arial" w:eastAsia="仿宋_GB2312" w:hAnsi="Arial" w:cs="Arial"/>
          <w:sz w:val="24"/>
        </w:rPr>
        <w:t>喷水强度取</w:t>
      </w:r>
      <w:r>
        <w:rPr>
          <w:rFonts w:ascii="Arial" w:eastAsia="仿宋_GB2312" w:hAnsi="Arial" w:cs="Arial" w:hint="eastAsia"/>
          <w:sz w:val="24"/>
        </w:rPr>
        <w:t>10</w:t>
      </w:r>
      <w:r>
        <w:rPr>
          <w:rFonts w:ascii="Arial" w:eastAsia="仿宋_GB2312" w:hAnsi="Arial" w:cs="Arial"/>
          <w:sz w:val="24"/>
        </w:rPr>
        <w:t>L</w:t>
      </w:r>
      <w:r>
        <w:rPr>
          <w:rFonts w:ascii="Arial" w:eastAsia="仿宋_GB2312" w:hAnsi="Arial" w:cs="Arial"/>
          <w:sz w:val="24"/>
        </w:rPr>
        <w:t>／</w:t>
      </w:r>
      <w:r>
        <w:rPr>
          <w:rFonts w:ascii="Arial" w:eastAsia="仿宋_GB2312" w:hAnsi="Arial" w:cs="Arial"/>
          <w:sz w:val="24"/>
        </w:rPr>
        <w:t>min·m</w:t>
      </w:r>
      <w:r>
        <w:rPr>
          <w:rFonts w:ascii="Arial" w:eastAsia="仿宋_GB2312" w:hAnsi="Arial" w:cs="Arial" w:hint="eastAsia"/>
          <w:sz w:val="24"/>
        </w:rPr>
        <w:t>2</w:t>
      </w:r>
      <w:r>
        <w:rPr>
          <w:rFonts w:ascii="Arial" w:eastAsia="仿宋_GB2312" w:hAnsi="Arial" w:cs="Arial"/>
          <w:sz w:val="24"/>
        </w:rPr>
        <w:t>较为稳妥可靠。</w:t>
      </w:r>
    </w:p>
    <w:p w:rsidR="000B6091" w:rsidRDefault="00E00082">
      <w:pPr>
        <w:ind w:firstLineChars="200" w:firstLine="480"/>
        <w:rPr>
          <w:rFonts w:ascii="Arial" w:eastAsia="仿宋_GB2312" w:hAnsi="Arial" w:cs="Arial"/>
          <w:sz w:val="24"/>
        </w:rPr>
      </w:pPr>
      <w:r>
        <w:rPr>
          <w:rFonts w:ascii="Arial" w:eastAsia="仿宋_GB2312" w:hAnsi="Arial" w:cs="Arial" w:hint="eastAsia"/>
          <w:sz w:val="24"/>
        </w:rPr>
        <w:t xml:space="preserve">4  </w:t>
      </w:r>
      <w:r>
        <w:rPr>
          <w:rFonts w:ascii="Arial" w:eastAsia="仿宋_GB2312" w:hAnsi="Arial" w:cs="Arial"/>
          <w:sz w:val="24"/>
        </w:rPr>
        <w:t>国外有关标准的规定。</w:t>
      </w:r>
    </w:p>
    <w:p w:rsidR="000B6091" w:rsidRDefault="00E00082">
      <w:pPr>
        <w:ind w:firstLineChars="200" w:firstLine="480"/>
        <w:rPr>
          <w:rFonts w:ascii="Arial" w:eastAsia="仿宋_GB2312" w:hAnsi="Arial" w:cs="Arial"/>
          <w:sz w:val="24"/>
        </w:rPr>
      </w:pPr>
      <w:r>
        <w:rPr>
          <w:rFonts w:ascii="Arial" w:eastAsia="仿宋_GB2312" w:hAnsi="Arial" w:cs="Arial"/>
          <w:sz w:val="24"/>
        </w:rPr>
        <w:t>从表</w:t>
      </w:r>
      <w:r>
        <w:rPr>
          <w:rFonts w:ascii="Arial" w:eastAsia="仿宋_GB2312" w:hAnsi="Arial" w:cs="Arial" w:hint="eastAsia"/>
          <w:sz w:val="24"/>
        </w:rPr>
        <w:t>8</w:t>
      </w:r>
      <w:r>
        <w:rPr>
          <w:rFonts w:ascii="Arial" w:eastAsia="仿宋_GB2312" w:hAnsi="Arial" w:cs="Arial"/>
          <w:sz w:val="24"/>
        </w:rPr>
        <w:t>.9.4</w:t>
      </w:r>
      <w:r>
        <w:rPr>
          <w:rFonts w:ascii="Arial" w:eastAsia="仿宋_GB2312" w:hAnsi="Arial" w:cs="Arial"/>
          <w:sz w:val="24"/>
        </w:rPr>
        <w:t>可以得出国</w:t>
      </w:r>
      <w:r>
        <w:rPr>
          <w:rFonts w:ascii="Arial" w:eastAsia="仿宋_GB2312" w:hAnsi="Arial" w:cs="Arial"/>
          <w:sz w:val="24"/>
        </w:rPr>
        <w:t>外液化烃储罐固定消防冷却水的设置</w:t>
      </w:r>
      <w:r>
        <w:rPr>
          <w:rFonts w:ascii="Arial" w:eastAsia="仿宋_GB2312" w:hAnsi="Arial" w:cs="Arial" w:hint="eastAsia"/>
          <w:sz w:val="24"/>
        </w:rPr>
        <w:t>情况一般为：</w:t>
      </w:r>
    </w:p>
    <w:p w:rsidR="000B6091" w:rsidRDefault="00E00082" w:rsidP="00A370EC">
      <w:pPr>
        <w:numPr>
          <w:ilvl w:val="0"/>
          <w:numId w:val="17"/>
        </w:numPr>
        <w:rPr>
          <w:rFonts w:ascii="Arial" w:eastAsia="仿宋_GB2312" w:hAnsi="Arial" w:cs="Arial"/>
          <w:sz w:val="24"/>
        </w:rPr>
      </w:pPr>
      <w:r>
        <w:rPr>
          <w:rFonts w:ascii="Arial" w:eastAsia="仿宋_GB2312" w:hAnsi="Arial" w:cs="Arial"/>
          <w:sz w:val="24"/>
        </w:rPr>
        <w:t>冷却水供给强度除法国标准规定较低外，其余均在</w:t>
      </w:r>
      <w:r>
        <w:rPr>
          <w:rFonts w:ascii="Arial" w:eastAsia="仿宋_GB2312" w:hAnsi="Arial" w:cs="Arial"/>
          <w:sz w:val="24"/>
        </w:rPr>
        <w:t>6</w:t>
      </w:r>
      <w:r>
        <w:rPr>
          <w:rFonts w:ascii="Arial" w:eastAsia="仿宋_GB2312" w:hAnsi="Arial" w:cs="Arial"/>
          <w:sz w:val="24"/>
        </w:rPr>
        <w:t>～</w:t>
      </w:r>
      <w:r>
        <w:rPr>
          <w:rFonts w:ascii="Arial" w:eastAsia="仿宋_GB2312" w:hAnsi="Arial" w:cs="Arial" w:hint="eastAsia"/>
          <w:sz w:val="24"/>
        </w:rPr>
        <w:t>10</w:t>
      </w:r>
      <w:r>
        <w:rPr>
          <w:rFonts w:ascii="Arial" w:eastAsia="仿宋_GB2312" w:hAnsi="Arial" w:cs="Arial"/>
          <w:sz w:val="24"/>
        </w:rPr>
        <w:t>L</w:t>
      </w:r>
      <w:r>
        <w:rPr>
          <w:rFonts w:ascii="Arial" w:eastAsia="仿宋_GB2312" w:hAnsi="Arial" w:cs="Arial"/>
          <w:sz w:val="24"/>
        </w:rPr>
        <w:t>／</w:t>
      </w:r>
      <w:r>
        <w:rPr>
          <w:rFonts w:ascii="Arial" w:eastAsia="仿宋_GB2312" w:hAnsi="Arial" w:cs="Arial" w:hint="eastAsia"/>
          <w:sz w:val="24"/>
        </w:rPr>
        <w:t>m</w:t>
      </w:r>
      <w:r>
        <w:rPr>
          <w:rFonts w:ascii="Arial" w:eastAsia="仿宋_GB2312" w:hAnsi="Arial" w:cs="Arial"/>
          <w:sz w:val="24"/>
        </w:rPr>
        <w:t>in.m</w:t>
      </w:r>
      <w:r>
        <w:rPr>
          <w:rFonts w:ascii="Arial" w:eastAsia="仿宋_GB2312" w:hAnsi="Arial" w:cs="Arial" w:hint="eastAsia"/>
          <w:sz w:val="24"/>
        </w:rPr>
        <w:t>2</w:t>
      </w:r>
      <w:r>
        <w:rPr>
          <w:rFonts w:ascii="Arial" w:eastAsia="仿宋_GB2312" w:hAnsi="Arial" w:cs="Arial"/>
          <w:sz w:val="24"/>
        </w:rPr>
        <w:t>。美国某工程公司规定，有辅助水枪供水，其强度可</w:t>
      </w:r>
      <w:r>
        <w:rPr>
          <w:rFonts w:ascii="Arial" w:eastAsia="仿宋_GB2312" w:hAnsi="Arial" w:cs="Arial" w:hint="eastAsia"/>
          <w:sz w:val="24"/>
        </w:rPr>
        <w:t>降低到</w:t>
      </w:r>
      <w:r>
        <w:rPr>
          <w:rFonts w:ascii="Arial" w:eastAsia="仿宋_GB2312" w:hAnsi="Arial" w:cs="Arial"/>
          <w:sz w:val="24"/>
        </w:rPr>
        <w:t>4.07L</w:t>
      </w:r>
      <w:r>
        <w:rPr>
          <w:rFonts w:ascii="Arial" w:eastAsia="仿宋_GB2312" w:hAnsi="Arial" w:cs="Arial"/>
          <w:sz w:val="24"/>
        </w:rPr>
        <w:t>／</w:t>
      </w:r>
      <w:r>
        <w:rPr>
          <w:rFonts w:ascii="Arial" w:eastAsia="仿宋_GB2312" w:hAnsi="Arial" w:cs="Arial"/>
          <w:sz w:val="24"/>
        </w:rPr>
        <w:t>min</w:t>
      </w:r>
      <w:r>
        <w:rPr>
          <w:rFonts w:ascii="Arial" w:eastAsia="仿宋_GB2312" w:hAnsi="Arial" w:cs="Arial" w:hint="eastAsia"/>
          <w:sz w:val="24"/>
        </w:rPr>
        <w:t>.</w:t>
      </w:r>
      <w:r>
        <w:rPr>
          <w:rFonts w:ascii="Arial" w:eastAsia="仿宋_GB2312" w:hAnsi="Arial" w:cs="Arial"/>
          <w:sz w:val="24"/>
        </w:rPr>
        <w:t>m</w:t>
      </w:r>
      <w:r>
        <w:rPr>
          <w:rFonts w:ascii="Arial" w:eastAsia="仿宋_GB2312" w:hAnsi="Arial" w:cs="Arial" w:hint="eastAsia"/>
          <w:sz w:val="24"/>
        </w:rPr>
        <w:t>2</w:t>
      </w:r>
      <w:r>
        <w:rPr>
          <w:rFonts w:ascii="Arial" w:eastAsia="仿宋_GB2312" w:hAnsi="Arial" w:cs="Arial"/>
          <w:sz w:val="24"/>
        </w:rPr>
        <w:t>。</w:t>
      </w:r>
    </w:p>
    <w:p w:rsidR="000B6091" w:rsidRDefault="00E00082" w:rsidP="00A370EC">
      <w:pPr>
        <w:numPr>
          <w:ilvl w:val="0"/>
          <w:numId w:val="17"/>
        </w:numPr>
        <w:rPr>
          <w:rFonts w:ascii="Arial" w:eastAsia="仿宋_GB2312" w:hAnsi="Arial" w:cs="Arial"/>
          <w:sz w:val="24"/>
        </w:rPr>
      </w:pPr>
      <w:r>
        <w:rPr>
          <w:rFonts w:ascii="Arial" w:eastAsia="仿宋_GB2312" w:hAnsi="Arial" w:cs="Arial"/>
          <w:sz w:val="24"/>
        </w:rPr>
        <w:t>关于连续供水时间。美国规定要持续几小时，日本规定至少</w:t>
      </w:r>
      <w:r>
        <w:rPr>
          <w:rFonts w:ascii="Arial" w:eastAsia="仿宋_GB2312" w:hAnsi="Arial" w:cs="Arial"/>
          <w:sz w:val="24"/>
        </w:rPr>
        <w:t>20min</w:t>
      </w:r>
      <w:r>
        <w:rPr>
          <w:rFonts w:ascii="Arial" w:eastAsia="仿宋_GB2312" w:hAnsi="Arial" w:cs="Arial"/>
          <w:sz w:val="24"/>
        </w:rPr>
        <w:t>，其他无明确规定。日本之所以规定</w:t>
      </w:r>
      <w:r>
        <w:rPr>
          <w:rFonts w:ascii="Arial" w:eastAsia="仿宋_GB2312" w:hAnsi="Arial" w:cs="Arial"/>
          <w:sz w:val="24"/>
        </w:rPr>
        <w:t>20min</w:t>
      </w:r>
      <w:r>
        <w:rPr>
          <w:rFonts w:ascii="Arial" w:eastAsia="仿宋_GB2312" w:hAnsi="Arial" w:cs="Arial"/>
          <w:sz w:val="24"/>
        </w:rPr>
        <w:t>，是考虑</w:t>
      </w:r>
      <w:r>
        <w:rPr>
          <w:rFonts w:ascii="Arial" w:eastAsia="仿宋_GB2312" w:hAnsi="Arial" w:cs="Arial"/>
          <w:sz w:val="24"/>
        </w:rPr>
        <w:t>20min</w:t>
      </w:r>
      <w:r>
        <w:rPr>
          <w:rFonts w:ascii="Arial" w:eastAsia="仿宋_GB2312" w:hAnsi="Arial" w:cs="Arial"/>
          <w:sz w:val="24"/>
        </w:rPr>
        <w:t>后</w:t>
      </w:r>
      <w:r>
        <w:rPr>
          <w:rFonts w:ascii="Arial" w:eastAsia="仿宋_GB2312" w:hAnsi="Arial" w:cs="Arial" w:hint="eastAsia"/>
          <w:sz w:val="24"/>
        </w:rPr>
        <w:t>消防队已到火场，有消防供水可用。</w:t>
      </w:r>
    </w:p>
    <w:p w:rsidR="000B6091" w:rsidRDefault="00E00082" w:rsidP="00A370EC">
      <w:pPr>
        <w:numPr>
          <w:ilvl w:val="0"/>
          <w:numId w:val="17"/>
        </w:numPr>
        <w:rPr>
          <w:rFonts w:ascii="Arial" w:eastAsia="仿宋_GB2312" w:hAnsi="Arial" w:cs="Arial"/>
          <w:sz w:val="24"/>
        </w:rPr>
      </w:pPr>
      <w:r>
        <w:rPr>
          <w:rFonts w:ascii="Arial" w:eastAsia="仿宋_GB2312" w:hAnsi="Arial" w:cs="Arial"/>
          <w:sz w:val="24"/>
        </w:rPr>
        <w:t>对着火邻罐的冷却及冷却范围除法国有所规定外，其他国</w:t>
      </w:r>
      <w:r>
        <w:rPr>
          <w:rFonts w:ascii="Arial" w:eastAsia="仿宋_GB2312" w:hAnsi="Arial" w:cs="Arial" w:hint="eastAsia"/>
          <w:sz w:val="24"/>
        </w:rPr>
        <w:t>家多未述及。</w:t>
      </w:r>
    </w:p>
    <w:p w:rsidR="000B6091" w:rsidRDefault="00E00082">
      <w:pPr>
        <w:ind w:firstLineChars="200" w:firstLine="480"/>
        <w:rPr>
          <w:rFonts w:ascii="Arial" w:eastAsia="仿宋_GB2312" w:hAnsi="Arial" w:cs="Arial"/>
          <w:sz w:val="24"/>
        </w:rPr>
      </w:pPr>
      <w:r>
        <w:rPr>
          <w:rFonts w:ascii="Arial" w:eastAsia="仿宋_GB2312" w:hAnsi="Arial" w:cs="Arial" w:hint="eastAsia"/>
          <w:sz w:val="24"/>
        </w:rPr>
        <w:t xml:space="preserve">5  </w:t>
      </w:r>
      <w:r>
        <w:rPr>
          <w:rFonts w:ascii="Arial" w:eastAsia="仿宋_GB2312" w:hAnsi="Arial" w:cs="Arial"/>
          <w:sz w:val="24"/>
        </w:rPr>
        <w:t>本规范规定的冷却水供给强度的编制依据。</w:t>
      </w:r>
    </w:p>
    <w:p w:rsidR="000B6091" w:rsidRDefault="00E00082" w:rsidP="00A370EC">
      <w:pPr>
        <w:numPr>
          <w:ilvl w:val="0"/>
          <w:numId w:val="18"/>
        </w:numPr>
        <w:rPr>
          <w:rFonts w:ascii="Arial" w:eastAsia="仿宋_GB2312" w:hAnsi="Arial" w:cs="Arial"/>
          <w:sz w:val="24"/>
        </w:rPr>
      </w:pPr>
      <w:r>
        <w:rPr>
          <w:rFonts w:ascii="Arial" w:eastAsia="仿宋_GB2312" w:hAnsi="Arial" w:cs="Arial"/>
          <w:sz w:val="24"/>
        </w:rPr>
        <w:t>我国石化企业消防设施设置与国外的差异：</w:t>
      </w:r>
    </w:p>
    <w:p w:rsidR="000B6091" w:rsidRDefault="00E00082" w:rsidP="00A370EC">
      <w:pPr>
        <w:numPr>
          <w:ilvl w:val="3"/>
          <w:numId w:val="18"/>
        </w:numPr>
        <w:rPr>
          <w:rFonts w:ascii="Arial" w:eastAsia="仿宋_GB2312" w:hAnsi="Arial" w:cs="Arial"/>
          <w:sz w:val="24"/>
        </w:rPr>
      </w:pPr>
      <w:r>
        <w:rPr>
          <w:rFonts w:ascii="Arial" w:eastAsia="仿宋_GB2312" w:hAnsi="Arial" w:cs="Arial"/>
          <w:sz w:val="24"/>
        </w:rPr>
        <w:t>国外石化企业消防设施的设置，较多采用固定式，机动消</w:t>
      </w:r>
      <w:r>
        <w:rPr>
          <w:rFonts w:ascii="Arial" w:eastAsia="仿宋_GB2312" w:hAnsi="Arial" w:cs="Arial" w:hint="eastAsia"/>
          <w:sz w:val="24"/>
        </w:rPr>
        <w:t>防车及专职消防人员配备与编制均比较少。火灾扑救多以固定为主，机动为辅。而在我国的石化企业中，一般都设有一定规模的消防站，车辆配备及专职消防人员的编制远比国外多，固定的消防设施设置的比较少，扑救火灾多是靠机动消防车及专职消防人员。</w:t>
      </w:r>
    </w:p>
    <w:p w:rsidR="000B6091" w:rsidRDefault="00E00082" w:rsidP="00A370EC">
      <w:pPr>
        <w:numPr>
          <w:ilvl w:val="3"/>
          <w:numId w:val="18"/>
        </w:numPr>
        <w:rPr>
          <w:rFonts w:ascii="Arial" w:eastAsia="仿宋_GB2312" w:hAnsi="Arial" w:cs="Arial"/>
          <w:sz w:val="24"/>
        </w:rPr>
      </w:pPr>
      <w:r>
        <w:rPr>
          <w:rFonts w:ascii="Arial" w:eastAsia="仿宋_GB2312" w:hAnsi="Arial" w:cs="Arial"/>
          <w:sz w:val="24"/>
        </w:rPr>
        <w:t>固定式与机动消防系统相比，各有特点。固定系统投资往</w:t>
      </w:r>
      <w:r>
        <w:rPr>
          <w:rFonts w:ascii="Arial" w:eastAsia="仿宋_GB2312" w:hAnsi="Arial" w:cs="Arial" w:hint="eastAsia"/>
          <w:sz w:val="24"/>
        </w:rPr>
        <w:t>往比较高，维修工作量大，启动迅速，同时可以减少消防人员，但要求维修必须得到保障。</w:t>
      </w:r>
    </w:p>
    <w:p w:rsidR="000B6091" w:rsidRDefault="00E00082">
      <w:pPr>
        <w:ind w:firstLineChars="200" w:firstLine="480"/>
        <w:rPr>
          <w:rFonts w:ascii="Arial" w:eastAsia="仿宋_GB2312" w:hAnsi="Arial" w:cs="Arial"/>
          <w:sz w:val="24"/>
        </w:rPr>
      </w:pPr>
      <w:r>
        <w:rPr>
          <w:rFonts w:ascii="Arial" w:eastAsia="仿宋_GB2312" w:hAnsi="Arial" w:cs="Arial"/>
          <w:sz w:val="24"/>
        </w:rPr>
        <w:t>机动系统需消防车及消防人员多，灵活性大，可以确保在可能</w:t>
      </w:r>
      <w:r>
        <w:rPr>
          <w:rFonts w:ascii="Arial" w:eastAsia="仿宋_GB2312" w:hAnsi="Arial" w:cs="Arial" w:hint="eastAsia"/>
          <w:sz w:val="24"/>
        </w:rPr>
        <w:t>着火区域能得到高度集中的有效消防水。国外也有这</w:t>
      </w:r>
      <w:r>
        <w:rPr>
          <w:rFonts w:ascii="Arial" w:eastAsia="仿宋_GB2312" w:hAnsi="Arial" w:cs="Arial" w:hint="eastAsia"/>
          <w:sz w:val="24"/>
        </w:rPr>
        <w:t>种观点，认为“如果提供了一个设计很好的消防水系统，同时配以足够的机动消防设备。通常认为固定水喷淋是不需要的。”</w:t>
      </w:r>
    </w:p>
    <w:p w:rsidR="000B6091" w:rsidRDefault="000B6091">
      <w:pPr>
        <w:ind w:firstLine="420"/>
        <w:rPr>
          <w:rFonts w:ascii="Arial" w:eastAsia="仿宋_GB2312" w:hAnsi="Arial" w:cs="Arial"/>
          <w:sz w:val="24"/>
        </w:rPr>
      </w:pPr>
    </w:p>
    <w:p w:rsidR="000B6091" w:rsidRDefault="00E00082">
      <w:pPr>
        <w:jc w:val="center"/>
        <w:rPr>
          <w:rFonts w:ascii="Arial" w:eastAsia="仿宋_GB2312" w:hAnsi="Arial" w:cs="Arial"/>
          <w:b/>
          <w:bCs/>
        </w:rPr>
      </w:pPr>
      <w:r>
        <w:rPr>
          <w:rFonts w:ascii="Arial" w:eastAsia="仿宋_GB2312" w:hAnsi="Arial" w:cs="Arial"/>
          <w:b/>
          <w:bCs/>
        </w:rPr>
        <w:t>表</w:t>
      </w:r>
      <w:r>
        <w:rPr>
          <w:rFonts w:ascii="Arial" w:eastAsia="仿宋_GB2312" w:hAnsi="Arial" w:cs="Arial" w:hint="eastAsia"/>
          <w:b/>
          <w:bCs/>
        </w:rPr>
        <w:t>8</w:t>
      </w:r>
      <w:r>
        <w:rPr>
          <w:rFonts w:ascii="Arial" w:eastAsia="仿宋_GB2312" w:hAnsi="Arial" w:cs="Arial"/>
          <w:b/>
          <w:bCs/>
        </w:rPr>
        <w:t>.9.4</w:t>
      </w:r>
      <w:r>
        <w:rPr>
          <w:rFonts w:ascii="Arial" w:eastAsia="仿宋_GB2312" w:hAnsi="Arial" w:cs="Arial" w:hint="eastAsia"/>
          <w:b/>
          <w:bCs/>
        </w:rPr>
        <w:t xml:space="preserve">  </w:t>
      </w:r>
      <w:r>
        <w:rPr>
          <w:rFonts w:ascii="Arial" w:eastAsia="仿宋_GB2312" w:hAnsi="Arial" w:cs="Arial" w:hint="eastAsia"/>
          <w:b/>
          <w:bCs/>
        </w:rPr>
        <w:t>国外液化烃储罐固定消防冷却水的设置</w:t>
      </w:r>
    </w:p>
    <w:tbl>
      <w:tblPr>
        <w:tblW w:w="0" w:type="auto"/>
        <w:tblInd w:w="10" w:type="dxa"/>
        <w:tblLayout w:type="fixed"/>
        <w:tblCellMar>
          <w:left w:w="0" w:type="dxa"/>
          <w:right w:w="0" w:type="dxa"/>
        </w:tblCellMar>
        <w:tblLook w:val="0000"/>
      </w:tblPr>
      <w:tblGrid>
        <w:gridCol w:w="540"/>
        <w:gridCol w:w="900"/>
        <w:gridCol w:w="1980"/>
        <w:gridCol w:w="5940"/>
      </w:tblGrid>
      <w:tr w:rsidR="000B6091">
        <w:trPr>
          <w:trHeight w:val="450"/>
        </w:trPr>
        <w:tc>
          <w:tcPr>
            <w:tcW w:w="540" w:type="dxa"/>
            <w:tcBorders>
              <w:top w:val="single" w:sz="8" w:space="0" w:color="auto"/>
              <w:left w:val="single" w:sz="8" w:space="0" w:color="auto"/>
              <w:bottom w:val="single" w:sz="8" w:space="0" w:color="auto"/>
              <w:right w:val="single" w:sz="8" w:space="0" w:color="auto"/>
            </w:tcBorders>
            <w:vAlign w:val="center"/>
          </w:tcPr>
          <w:p w:rsidR="000B6091" w:rsidRDefault="00E00082">
            <w:pPr>
              <w:jc w:val="center"/>
              <w:rPr>
                <w:rFonts w:ascii="Arial" w:eastAsia="仿宋_GB2312" w:hAnsi="Arial" w:cs="Arial"/>
              </w:rPr>
            </w:pPr>
            <w:r>
              <w:rPr>
                <w:rFonts w:ascii="Arial" w:eastAsia="仿宋_GB2312" w:hAnsi="Arial" w:cs="Arial" w:hint="eastAsia"/>
                <w:kern w:val="0"/>
              </w:rPr>
              <w:t>序号</w:t>
            </w:r>
          </w:p>
        </w:tc>
        <w:tc>
          <w:tcPr>
            <w:tcW w:w="900" w:type="dxa"/>
            <w:tcBorders>
              <w:top w:val="single" w:sz="8" w:space="0" w:color="auto"/>
              <w:left w:val="single" w:sz="8" w:space="0" w:color="auto"/>
              <w:bottom w:val="single" w:sz="8" w:space="0" w:color="auto"/>
              <w:right w:val="single" w:sz="8" w:space="0" w:color="auto"/>
            </w:tcBorders>
            <w:vAlign w:val="center"/>
          </w:tcPr>
          <w:p w:rsidR="000B6091" w:rsidRDefault="00E00082">
            <w:pPr>
              <w:jc w:val="center"/>
              <w:rPr>
                <w:rFonts w:ascii="Arial" w:eastAsia="仿宋_GB2312" w:hAnsi="Arial" w:cs="Arial"/>
              </w:rPr>
            </w:pPr>
            <w:r>
              <w:rPr>
                <w:rFonts w:ascii="Arial" w:eastAsia="仿宋_GB2312" w:hAnsi="Arial" w:cs="Arial" w:hint="eastAsia"/>
                <w:kern w:val="0"/>
              </w:rPr>
              <w:t>国家</w:t>
            </w:r>
          </w:p>
        </w:tc>
        <w:tc>
          <w:tcPr>
            <w:tcW w:w="1980" w:type="dxa"/>
            <w:tcBorders>
              <w:top w:val="single" w:sz="8" w:space="0" w:color="auto"/>
              <w:left w:val="single" w:sz="8" w:space="0" w:color="auto"/>
              <w:bottom w:val="single" w:sz="8" w:space="0" w:color="auto"/>
              <w:right w:val="single" w:sz="8" w:space="0" w:color="auto"/>
            </w:tcBorders>
            <w:vAlign w:val="center"/>
          </w:tcPr>
          <w:p w:rsidR="000B6091" w:rsidRDefault="00E00082">
            <w:pPr>
              <w:jc w:val="center"/>
              <w:rPr>
                <w:rFonts w:ascii="Arial" w:eastAsia="仿宋_GB2312" w:hAnsi="Arial" w:cs="Arial"/>
              </w:rPr>
            </w:pPr>
            <w:r>
              <w:rPr>
                <w:rFonts w:ascii="Arial" w:eastAsia="仿宋_GB2312" w:hAnsi="Arial" w:cs="Arial" w:hint="eastAsia"/>
                <w:kern w:val="0"/>
              </w:rPr>
              <w:t>标准名称</w:t>
            </w:r>
          </w:p>
        </w:tc>
        <w:tc>
          <w:tcPr>
            <w:tcW w:w="5940" w:type="dxa"/>
            <w:tcBorders>
              <w:top w:val="single" w:sz="8" w:space="0" w:color="auto"/>
              <w:left w:val="single" w:sz="8" w:space="0" w:color="auto"/>
              <w:bottom w:val="single" w:sz="8" w:space="0" w:color="auto"/>
              <w:right w:val="single" w:sz="8" w:space="0" w:color="auto"/>
            </w:tcBorders>
            <w:vAlign w:val="center"/>
          </w:tcPr>
          <w:p w:rsidR="000B6091" w:rsidRDefault="00E00082">
            <w:pPr>
              <w:jc w:val="center"/>
              <w:rPr>
                <w:rFonts w:ascii="Arial" w:eastAsia="仿宋_GB2312" w:hAnsi="Arial" w:cs="Arial"/>
              </w:rPr>
            </w:pPr>
            <w:r>
              <w:rPr>
                <w:rFonts w:ascii="Arial" w:eastAsia="仿宋_GB2312" w:hAnsi="Arial" w:cs="Arial" w:hint="eastAsia"/>
                <w:kern w:val="0"/>
              </w:rPr>
              <w:t>规定内容</w:t>
            </w:r>
          </w:p>
        </w:tc>
      </w:tr>
      <w:tr w:rsidR="000B6091">
        <w:trPr>
          <w:trHeight w:val="442"/>
        </w:trPr>
        <w:tc>
          <w:tcPr>
            <w:tcW w:w="540" w:type="dxa"/>
            <w:tcBorders>
              <w:top w:val="single" w:sz="8" w:space="0" w:color="auto"/>
              <w:left w:val="single" w:sz="8" w:space="0" w:color="auto"/>
              <w:bottom w:val="single" w:sz="8" w:space="0" w:color="auto"/>
              <w:right w:val="single" w:sz="8" w:space="0" w:color="auto"/>
            </w:tcBorders>
          </w:tcPr>
          <w:p w:rsidR="000B6091" w:rsidRDefault="00E00082">
            <w:pPr>
              <w:jc w:val="left"/>
              <w:rPr>
                <w:rFonts w:ascii="Arial" w:eastAsia="仿宋_GB2312" w:hAnsi="Arial" w:cs="Arial"/>
              </w:rPr>
            </w:pPr>
            <w:r>
              <w:rPr>
                <w:rFonts w:ascii="Arial" w:eastAsia="仿宋_GB2312" w:hAnsi="Arial" w:cs="Arial"/>
                <w:kern w:val="0"/>
              </w:rPr>
              <w:t>1</w:t>
            </w:r>
          </w:p>
        </w:tc>
        <w:tc>
          <w:tcPr>
            <w:tcW w:w="900" w:type="dxa"/>
            <w:tcBorders>
              <w:top w:val="single" w:sz="8" w:space="0" w:color="auto"/>
              <w:left w:val="single" w:sz="8" w:space="0" w:color="auto"/>
              <w:bottom w:val="single" w:sz="8" w:space="0" w:color="auto"/>
              <w:right w:val="single" w:sz="8" w:space="0" w:color="auto"/>
            </w:tcBorders>
          </w:tcPr>
          <w:p w:rsidR="000B6091" w:rsidRDefault="00E00082">
            <w:pPr>
              <w:jc w:val="left"/>
              <w:rPr>
                <w:rFonts w:ascii="Arial" w:eastAsia="仿宋_GB2312" w:hAnsi="Arial" w:cs="Arial"/>
              </w:rPr>
            </w:pPr>
            <w:r>
              <w:rPr>
                <w:rFonts w:ascii="Arial" w:eastAsia="仿宋_GB2312" w:hAnsi="Arial" w:cs="Arial" w:hint="eastAsia"/>
                <w:kern w:val="0"/>
              </w:rPr>
              <w:t>美</w:t>
            </w:r>
          </w:p>
        </w:tc>
        <w:tc>
          <w:tcPr>
            <w:tcW w:w="1980" w:type="dxa"/>
            <w:tcBorders>
              <w:top w:val="single" w:sz="8" w:space="0" w:color="auto"/>
              <w:left w:val="single" w:sz="8" w:space="0" w:color="auto"/>
              <w:bottom w:val="single" w:sz="8" w:space="0" w:color="auto"/>
              <w:right w:val="single" w:sz="8" w:space="0" w:color="auto"/>
            </w:tcBorders>
          </w:tcPr>
          <w:p w:rsidR="000B6091" w:rsidRDefault="00E00082">
            <w:pPr>
              <w:jc w:val="left"/>
              <w:rPr>
                <w:rFonts w:ascii="Arial" w:eastAsia="仿宋_GB2312" w:hAnsi="Arial" w:cs="Arial"/>
              </w:rPr>
            </w:pPr>
            <w:r>
              <w:rPr>
                <w:rFonts w:ascii="Arial" w:eastAsia="仿宋_GB2312" w:hAnsi="Arial" w:cs="Arial"/>
                <w:kern w:val="0"/>
              </w:rPr>
              <w:t xml:space="preserve">    NFPA</w:t>
            </w:r>
            <w:r>
              <w:rPr>
                <w:rFonts w:ascii="Arial" w:eastAsia="仿宋_GB2312" w:hAnsi="Arial" w:cs="Arial" w:hint="eastAsia"/>
                <w:kern w:val="0"/>
              </w:rPr>
              <w:t>-</w:t>
            </w:r>
            <w:r>
              <w:rPr>
                <w:rFonts w:ascii="Arial" w:eastAsia="仿宋_GB2312" w:hAnsi="Arial" w:cs="Arial"/>
                <w:kern w:val="0"/>
              </w:rPr>
              <w:t>15</w:t>
            </w:r>
          </w:p>
        </w:tc>
        <w:tc>
          <w:tcPr>
            <w:tcW w:w="5940" w:type="dxa"/>
            <w:tcBorders>
              <w:top w:val="single" w:sz="8" w:space="0" w:color="auto"/>
              <w:left w:val="single" w:sz="8" w:space="0" w:color="auto"/>
              <w:bottom w:val="single" w:sz="8" w:space="0" w:color="auto"/>
              <w:right w:val="single" w:sz="8" w:space="0" w:color="auto"/>
            </w:tcBorders>
          </w:tcPr>
          <w:p w:rsidR="000B6091" w:rsidRDefault="00E00082">
            <w:pPr>
              <w:jc w:val="left"/>
              <w:rPr>
                <w:rFonts w:ascii="Arial" w:eastAsia="仿宋_GB2312" w:hAnsi="Arial" w:cs="Arial"/>
              </w:rPr>
            </w:pPr>
            <w:r>
              <w:rPr>
                <w:rFonts w:ascii="Arial" w:eastAsia="仿宋_GB2312" w:hAnsi="Arial" w:cs="Arial" w:hint="eastAsia"/>
                <w:kern w:val="0"/>
              </w:rPr>
              <w:t>固定式水雾喷淋强度</w:t>
            </w:r>
            <w:r>
              <w:rPr>
                <w:rFonts w:ascii="Arial" w:eastAsia="仿宋_GB2312" w:hAnsi="Arial" w:cs="Arial"/>
                <w:kern w:val="0"/>
              </w:rPr>
              <w:t>10L</w:t>
            </w:r>
            <w:r>
              <w:rPr>
                <w:rFonts w:ascii="Arial" w:eastAsia="仿宋_GB2312" w:hAnsi="Arial" w:cs="Arial" w:hint="eastAsia"/>
                <w:kern w:val="0"/>
              </w:rPr>
              <w:t>／</w:t>
            </w:r>
            <w:r>
              <w:rPr>
                <w:rFonts w:ascii="Arial" w:eastAsia="仿宋_GB2312" w:hAnsi="Arial" w:cs="Arial"/>
                <w:kern w:val="0"/>
              </w:rPr>
              <w:t>min</w:t>
            </w:r>
            <w:r>
              <w:rPr>
                <w:rFonts w:ascii="Arial" w:eastAsia="仿宋_GB2312" w:hAnsi="Arial" w:cs="Arial" w:hint="eastAsia"/>
                <w:kern w:val="0"/>
              </w:rPr>
              <w:t>·</w:t>
            </w:r>
            <w:r>
              <w:rPr>
                <w:rFonts w:ascii="Arial" w:eastAsia="仿宋_GB2312" w:hAnsi="Arial" w:cs="Arial"/>
                <w:kern w:val="0"/>
              </w:rPr>
              <w:t>m</w:t>
            </w:r>
            <w:r>
              <w:rPr>
                <w:rFonts w:ascii="Arial" w:eastAsia="仿宋_GB2312" w:hAnsi="Arial" w:cs="Arial"/>
                <w:kern w:val="0"/>
                <w:vertAlign w:val="superscript"/>
              </w:rPr>
              <w:t>2</w:t>
            </w:r>
            <w:r>
              <w:rPr>
                <w:rFonts w:ascii="Arial" w:eastAsia="仿宋_GB2312" w:hAnsi="Arial" w:cs="Arial" w:hint="eastAsia"/>
                <w:kern w:val="0"/>
              </w:rPr>
              <w:t>，能连续工作几小时</w:t>
            </w:r>
          </w:p>
        </w:tc>
      </w:tr>
      <w:tr w:rsidR="000B6091">
        <w:trPr>
          <w:trHeight w:val="620"/>
        </w:trPr>
        <w:tc>
          <w:tcPr>
            <w:tcW w:w="540" w:type="dxa"/>
            <w:tcBorders>
              <w:top w:val="single" w:sz="8" w:space="0" w:color="auto"/>
              <w:left w:val="single" w:sz="8" w:space="0" w:color="auto"/>
              <w:bottom w:val="single" w:sz="8" w:space="0" w:color="auto"/>
              <w:right w:val="single" w:sz="8" w:space="0" w:color="auto"/>
            </w:tcBorders>
          </w:tcPr>
          <w:p w:rsidR="000B6091" w:rsidRDefault="00E00082">
            <w:pPr>
              <w:jc w:val="left"/>
              <w:rPr>
                <w:rFonts w:ascii="Arial" w:eastAsia="仿宋_GB2312" w:hAnsi="Arial" w:cs="Arial"/>
              </w:rPr>
            </w:pPr>
            <w:r>
              <w:rPr>
                <w:rFonts w:ascii="Arial" w:eastAsia="仿宋_GB2312" w:hAnsi="Arial" w:cs="Arial"/>
                <w:kern w:val="0"/>
              </w:rPr>
              <w:t>2</w:t>
            </w:r>
          </w:p>
        </w:tc>
        <w:tc>
          <w:tcPr>
            <w:tcW w:w="900" w:type="dxa"/>
            <w:tcBorders>
              <w:top w:val="single" w:sz="8" w:space="0" w:color="auto"/>
              <w:left w:val="single" w:sz="8" w:space="0" w:color="auto"/>
              <w:bottom w:val="single" w:sz="8" w:space="0" w:color="auto"/>
              <w:right w:val="single" w:sz="8" w:space="0" w:color="auto"/>
            </w:tcBorders>
          </w:tcPr>
          <w:p w:rsidR="000B6091" w:rsidRDefault="00E00082">
            <w:pPr>
              <w:jc w:val="left"/>
              <w:rPr>
                <w:rFonts w:ascii="Arial" w:eastAsia="仿宋_GB2312" w:hAnsi="Arial" w:cs="Arial"/>
              </w:rPr>
            </w:pPr>
            <w:r>
              <w:rPr>
                <w:rFonts w:ascii="Arial" w:eastAsia="仿宋_GB2312" w:hAnsi="Arial" w:cs="Arial" w:hint="eastAsia"/>
                <w:kern w:val="0"/>
              </w:rPr>
              <w:t>英</w:t>
            </w:r>
          </w:p>
        </w:tc>
        <w:tc>
          <w:tcPr>
            <w:tcW w:w="1980" w:type="dxa"/>
            <w:tcBorders>
              <w:top w:val="single" w:sz="8" w:space="0" w:color="auto"/>
              <w:left w:val="single" w:sz="8" w:space="0" w:color="auto"/>
              <w:bottom w:val="single" w:sz="8" w:space="0" w:color="auto"/>
              <w:right w:val="single" w:sz="8" w:space="0" w:color="auto"/>
            </w:tcBorders>
          </w:tcPr>
          <w:p w:rsidR="000B6091" w:rsidRDefault="00E00082">
            <w:pPr>
              <w:jc w:val="left"/>
              <w:rPr>
                <w:rFonts w:ascii="Arial" w:eastAsia="仿宋_GB2312" w:hAnsi="Arial" w:cs="Arial"/>
              </w:rPr>
            </w:pPr>
            <w:r>
              <w:rPr>
                <w:rFonts w:ascii="Arial" w:eastAsia="仿宋_GB2312" w:hAnsi="Arial" w:cs="Arial" w:hint="eastAsia"/>
                <w:kern w:val="0"/>
              </w:rPr>
              <w:t>《卧式压力容器喷水保护装置》</w:t>
            </w:r>
          </w:p>
        </w:tc>
        <w:tc>
          <w:tcPr>
            <w:tcW w:w="5940" w:type="dxa"/>
            <w:tcBorders>
              <w:top w:val="single" w:sz="8" w:space="0" w:color="auto"/>
              <w:left w:val="single" w:sz="8" w:space="0" w:color="auto"/>
              <w:bottom w:val="single" w:sz="8" w:space="0" w:color="auto"/>
              <w:right w:val="single" w:sz="8" w:space="0" w:color="auto"/>
            </w:tcBorders>
          </w:tcPr>
          <w:p w:rsidR="000B6091" w:rsidRDefault="00E00082">
            <w:pPr>
              <w:jc w:val="left"/>
              <w:rPr>
                <w:rFonts w:ascii="Arial" w:eastAsia="仿宋_GB2312" w:hAnsi="Arial" w:cs="Arial"/>
              </w:rPr>
            </w:pPr>
            <w:r>
              <w:rPr>
                <w:rFonts w:ascii="Arial" w:eastAsia="仿宋_GB2312" w:hAnsi="Arial" w:cs="Arial" w:hint="eastAsia"/>
                <w:kern w:val="0"/>
              </w:rPr>
              <w:t>固定式喷水强度</w:t>
            </w:r>
            <w:r>
              <w:rPr>
                <w:rFonts w:ascii="Arial" w:eastAsia="仿宋_GB2312" w:hAnsi="Arial" w:cs="Arial"/>
                <w:kern w:val="0"/>
              </w:rPr>
              <w:t>10L</w:t>
            </w:r>
            <w:r>
              <w:rPr>
                <w:rFonts w:ascii="Arial" w:eastAsia="仿宋_GB2312" w:hAnsi="Arial" w:cs="Arial" w:hint="eastAsia"/>
                <w:kern w:val="0"/>
              </w:rPr>
              <w:t>／</w:t>
            </w:r>
            <w:r>
              <w:rPr>
                <w:rFonts w:ascii="Arial" w:eastAsia="仿宋_GB2312" w:hAnsi="Arial" w:cs="Arial"/>
                <w:kern w:val="0"/>
              </w:rPr>
              <w:t>min</w:t>
            </w:r>
            <w:r>
              <w:rPr>
                <w:rFonts w:ascii="Arial" w:eastAsia="仿宋_GB2312" w:hAnsi="Arial" w:cs="Arial" w:hint="eastAsia"/>
                <w:kern w:val="0"/>
              </w:rPr>
              <w:t>·</w:t>
            </w:r>
            <w:r>
              <w:rPr>
                <w:rFonts w:ascii="Arial" w:eastAsia="仿宋_GB2312" w:hAnsi="Arial" w:cs="Arial"/>
                <w:kern w:val="0"/>
              </w:rPr>
              <w:t>m</w:t>
            </w:r>
            <w:r>
              <w:rPr>
                <w:rFonts w:ascii="Arial" w:eastAsia="仿宋_GB2312" w:hAnsi="Arial" w:cs="Arial"/>
                <w:kern w:val="0"/>
                <w:vertAlign w:val="superscript"/>
              </w:rPr>
              <w:t>2</w:t>
            </w:r>
            <w:r>
              <w:rPr>
                <w:rFonts w:ascii="Arial" w:eastAsia="仿宋_GB2312" w:hAnsi="Arial" w:cs="Arial" w:hint="eastAsia"/>
                <w:kern w:val="0"/>
              </w:rPr>
              <w:t>；喷头距保护表面不大于</w:t>
            </w:r>
            <w:r>
              <w:rPr>
                <w:rFonts w:ascii="Arial" w:eastAsia="仿宋_GB2312" w:hAnsi="Arial" w:cs="Arial" w:hint="eastAsia"/>
                <w:kern w:val="0"/>
              </w:rPr>
              <w:t>0.</w:t>
            </w:r>
            <w:r>
              <w:rPr>
                <w:rFonts w:ascii="Arial" w:eastAsia="仿宋_GB2312" w:hAnsi="Arial" w:cs="Arial"/>
                <w:kern w:val="0"/>
              </w:rPr>
              <w:t>6m</w:t>
            </w:r>
          </w:p>
        </w:tc>
      </w:tr>
      <w:tr w:rsidR="000B6091">
        <w:trPr>
          <w:trHeight w:val="640"/>
        </w:trPr>
        <w:tc>
          <w:tcPr>
            <w:tcW w:w="540" w:type="dxa"/>
            <w:tcBorders>
              <w:top w:val="single" w:sz="8" w:space="0" w:color="auto"/>
              <w:left w:val="single" w:sz="8" w:space="0" w:color="auto"/>
              <w:bottom w:val="single" w:sz="8" w:space="0" w:color="auto"/>
              <w:right w:val="single" w:sz="8" w:space="0" w:color="auto"/>
            </w:tcBorders>
          </w:tcPr>
          <w:p w:rsidR="000B6091" w:rsidRDefault="00E00082">
            <w:pPr>
              <w:jc w:val="left"/>
              <w:rPr>
                <w:rFonts w:ascii="Arial" w:eastAsia="仿宋_GB2312" w:hAnsi="Arial" w:cs="Arial"/>
              </w:rPr>
            </w:pPr>
            <w:r>
              <w:rPr>
                <w:rFonts w:ascii="Arial" w:eastAsia="仿宋_GB2312" w:hAnsi="Arial" w:cs="Arial"/>
                <w:kern w:val="0"/>
              </w:rPr>
              <w:t>3</w:t>
            </w:r>
          </w:p>
        </w:tc>
        <w:tc>
          <w:tcPr>
            <w:tcW w:w="900" w:type="dxa"/>
            <w:tcBorders>
              <w:top w:val="single" w:sz="8" w:space="0" w:color="auto"/>
              <w:left w:val="single" w:sz="8" w:space="0" w:color="auto"/>
              <w:bottom w:val="single" w:sz="8" w:space="0" w:color="auto"/>
              <w:right w:val="single" w:sz="8" w:space="0" w:color="auto"/>
            </w:tcBorders>
          </w:tcPr>
          <w:p w:rsidR="000B6091" w:rsidRDefault="00E00082">
            <w:pPr>
              <w:jc w:val="left"/>
              <w:rPr>
                <w:rFonts w:ascii="Arial" w:eastAsia="仿宋_GB2312" w:hAnsi="Arial" w:cs="Arial"/>
              </w:rPr>
            </w:pPr>
            <w:r>
              <w:rPr>
                <w:rFonts w:ascii="Arial" w:eastAsia="仿宋_GB2312" w:hAnsi="Arial" w:cs="Arial" w:hint="eastAsia"/>
                <w:kern w:val="0"/>
              </w:rPr>
              <w:t>日</w:t>
            </w:r>
          </w:p>
        </w:tc>
        <w:tc>
          <w:tcPr>
            <w:tcW w:w="1980" w:type="dxa"/>
            <w:tcBorders>
              <w:top w:val="single" w:sz="8" w:space="0" w:color="auto"/>
              <w:left w:val="single" w:sz="8" w:space="0" w:color="auto"/>
              <w:bottom w:val="single" w:sz="8" w:space="0" w:color="auto"/>
              <w:right w:val="single" w:sz="8" w:space="0" w:color="auto"/>
            </w:tcBorders>
          </w:tcPr>
          <w:p w:rsidR="000B6091" w:rsidRDefault="00E00082">
            <w:pPr>
              <w:jc w:val="left"/>
              <w:rPr>
                <w:rFonts w:ascii="Arial" w:eastAsia="仿宋_GB2312" w:hAnsi="Arial" w:cs="Arial"/>
              </w:rPr>
            </w:pPr>
            <w:r>
              <w:rPr>
                <w:rFonts w:ascii="Arial" w:eastAsia="仿宋_GB2312" w:hAnsi="Arial" w:cs="Arial" w:hint="eastAsia"/>
                <w:kern w:val="0"/>
              </w:rPr>
              <w:t>《液化石油气设施防火设备规程》</w:t>
            </w:r>
          </w:p>
        </w:tc>
        <w:tc>
          <w:tcPr>
            <w:tcW w:w="5940" w:type="dxa"/>
            <w:tcBorders>
              <w:top w:val="single" w:sz="8" w:space="0" w:color="auto"/>
              <w:left w:val="single" w:sz="8" w:space="0" w:color="auto"/>
              <w:bottom w:val="single" w:sz="8" w:space="0" w:color="auto"/>
              <w:right w:val="single" w:sz="8" w:space="0" w:color="auto"/>
            </w:tcBorders>
          </w:tcPr>
          <w:p w:rsidR="000B6091" w:rsidRDefault="00E00082">
            <w:pPr>
              <w:jc w:val="left"/>
              <w:rPr>
                <w:rFonts w:ascii="Arial" w:eastAsia="仿宋_GB2312" w:hAnsi="Arial" w:cs="Arial"/>
              </w:rPr>
            </w:pPr>
            <w:r>
              <w:rPr>
                <w:rFonts w:ascii="Arial" w:eastAsia="仿宋_GB2312" w:hAnsi="Arial" w:cs="Arial" w:hint="eastAsia"/>
                <w:kern w:val="0"/>
              </w:rPr>
              <w:t>固定喷雾强度</w:t>
            </w:r>
            <w:r>
              <w:rPr>
                <w:rFonts w:ascii="Arial" w:eastAsia="仿宋_GB2312" w:hAnsi="Arial" w:cs="Arial"/>
                <w:kern w:val="0"/>
              </w:rPr>
              <w:t>7L</w:t>
            </w:r>
            <w:r>
              <w:rPr>
                <w:rFonts w:ascii="Arial" w:eastAsia="仿宋_GB2312" w:hAnsi="Arial" w:cs="Arial" w:hint="eastAsia"/>
                <w:kern w:val="0"/>
              </w:rPr>
              <w:t>／</w:t>
            </w:r>
            <w:r>
              <w:rPr>
                <w:rFonts w:ascii="Arial" w:eastAsia="仿宋_GB2312" w:hAnsi="Arial" w:cs="Arial"/>
                <w:kern w:val="0"/>
              </w:rPr>
              <w:t>min</w:t>
            </w:r>
            <w:r>
              <w:rPr>
                <w:rFonts w:ascii="Arial" w:eastAsia="仿宋_GB2312" w:hAnsi="Arial" w:cs="Arial" w:hint="eastAsia"/>
                <w:kern w:val="0"/>
              </w:rPr>
              <w:t>·</w:t>
            </w:r>
            <w:r>
              <w:rPr>
                <w:rFonts w:ascii="Arial" w:eastAsia="仿宋_GB2312" w:hAnsi="Arial" w:cs="Arial"/>
                <w:kern w:val="0"/>
              </w:rPr>
              <w:t>m</w:t>
            </w:r>
            <w:r>
              <w:rPr>
                <w:rFonts w:ascii="Arial" w:eastAsia="仿宋_GB2312" w:hAnsi="Arial" w:cs="Arial"/>
                <w:kern w:val="0"/>
                <w:vertAlign w:val="superscript"/>
              </w:rPr>
              <w:t>2</w:t>
            </w:r>
            <w:r>
              <w:rPr>
                <w:rFonts w:ascii="Arial" w:eastAsia="仿宋_GB2312" w:hAnsi="Arial" w:cs="Arial" w:hint="eastAsia"/>
                <w:kern w:val="0"/>
              </w:rPr>
              <w:t>；固定洒水强度</w:t>
            </w:r>
            <w:r>
              <w:rPr>
                <w:rFonts w:ascii="Arial" w:eastAsia="仿宋_GB2312" w:hAnsi="Arial" w:cs="Arial"/>
                <w:kern w:val="0"/>
              </w:rPr>
              <w:t>10 L</w:t>
            </w:r>
            <w:r>
              <w:rPr>
                <w:rFonts w:ascii="Arial" w:eastAsia="仿宋_GB2312" w:hAnsi="Arial" w:cs="Arial" w:hint="eastAsia"/>
                <w:kern w:val="0"/>
              </w:rPr>
              <w:t>／</w:t>
            </w:r>
            <w:r>
              <w:rPr>
                <w:rFonts w:ascii="Arial" w:eastAsia="仿宋_GB2312" w:hAnsi="Arial" w:cs="Arial"/>
                <w:kern w:val="0"/>
              </w:rPr>
              <w:t>min</w:t>
            </w:r>
            <w:r>
              <w:rPr>
                <w:rFonts w:ascii="Arial" w:eastAsia="仿宋_GB2312" w:hAnsi="Arial" w:cs="Arial" w:hint="eastAsia"/>
                <w:kern w:val="0"/>
              </w:rPr>
              <w:t>·</w:t>
            </w:r>
            <w:r>
              <w:rPr>
                <w:rFonts w:ascii="Arial" w:eastAsia="仿宋_GB2312" w:hAnsi="Arial" w:cs="Arial"/>
                <w:kern w:val="0"/>
              </w:rPr>
              <w:t>m</w:t>
            </w:r>
            <w:r>
              <w:rPr>
                <w:rFonts w:ascii="Arial" w:eastAsia="仿宋_GB2312" w:hAnsi="Arial" w:cs="Arial"/>
                <w:kern w:val="0"/>
                <w:vertAlign w:val="superscript"/>
              </w:rPr>
              <w:t>2</w:t>
            </w:r>
            <w:r>
              <w:rPr>
                <w:rFonts w:ascii="Arial" w:eastAsia="仿宋_GB2312" w:hAnsi="Arial" w:cs="Arial" w:hint="eastAsia"/>
                <w:kern w:val="0"/>
              </w:rPr>
              <w:t>；持续工作时间不小于</w:t>
            </w:r>
            <w:r>
              <w:rPr>
                <w:rFonts w:ascii="Arial" w:eastAsia="仿宋_GB2312" w:hAnsi="Arial" w:cs="Arial"/>
                <w:kern w:val="0"/>
              </w:rPr>
              <w:t>20min</w:t>
            </w:r>
          </w:p>
        </w:tc>
      </w:tr>
      <w:tr w:rsidR="000B6091">
        <w:trPr>
          <w:trHeight w:val="620"/>
        </w:trPr>
        <w:tc>
          <w:tcPr>
            <w:tcW w:w="540" w:type="dxa"/>
            <w:tcBorders>
              <w:top w:val="single" w:sz="8" w:space="0" w:color="auto"/>
              <w:left w:val="single" w:sz="8" w:space="0" w:color="auto"/>
              <w:bottom w:val="single" w:sz="8" w:space="0" w:color="auto"/>
              <w:right w:val="single" w:sz="8" w:space="0" w:color="auto"/>
            </w:tcBorders>
          </w:tcPr>
          <w:p w:rsidR="000B6091" w:rsidRDefault="00E00082">
            <w:pPr>
              <w:jc w:val="left"/>
              <w:rPr>
                <w:rFonts w:ascii="Arial" w:eastAsia="仿宋_GB2312" w:hAnsi="Arial" w:cs="Arial"/>
              </w:rPr>
            </w:pPr>
            <w:r>
              <w:rPr>
                <w:rFonts w:ascii="Arial" w:eastAsia="仿宋_GB2312" w:hAnsi="Arial" w:cs="Arial"/>
                <w:kern w:val="0"/>
              </w:rPr>
              <w:t>4</w:t>
            </w:r>
          </w:p>
        </w:tc>
        <w:tc>
          <w:tcPr>
            <w:tcW w:w="900" w:type="dxa"/>
            <w:tcBorders>
              <w:top w:val="single" w:sz="8" w:space="0" w:color="auto"/>
              <w:left w:val="single" w:sz="8" w:space="0" w:color="auto"/>
              <w:bottom w:val="single" w:sz="8" w:space="0" w:color="auto"/>
              <w:right w:val="single" w:sz="8" w:space="0" w:color="auto"/>
            </w:tcBorders>
          </w:tcPr>
          <w:p w:rsidR="000B6091" w:rsidRDefault="00E00082">
            <w:pPr>
              <w:jc w:val="left"/>
              <w:rPr>
                <w:rFonts w:ascii="Arial" w:eastAsia="仿宋_GB2312" w:hAnsi="Arial" w:cs="Arial"/>
              </w:rPr>
            </w:pPr>
            <w:r>
              <w:rPr>
                <w:rFonts w:ascii="Arial" w:eastAsia="仿宋_GB2312" w:hAnsi="Arial" w:cs="Arial" w:hint="eastAsia"/>
                <w:kern w:val="0"/>
              </w:rPr>
              <w:t>法</w:t>
            </w:r>
          </w:p>
        </w:tc>
        <w:tc>
          <w:tcPr>
            <w:tcW w:w="1980" w:type="dxa"/>
            <w:tcBorders>
              <w:top w:val="single" w:sz="8" w:space="0" w:color="auto"/>
              <w:left w:val="single" w:sz="8" w:space="0" w:color="auto"/>
              <w:bottom w:val="single" w:sz="8" w:space="0" w:color="auto"/>
              <w:right w:val="single" w:sz="8" w:space="0" w:color="auto"/>
            </w:tcBorders>
          </w:tcPr>
          <w:p w:rsidR="000B6091" w:rsidRDefault="00E00082">
            <w:pPr>
              <w:jc w:val="left"/>
              <w:rPr>
                <w:rFonts w:ascii="Arial" w:eastAsia="仿宋_GB2312" w:hAnsi="Arial" w:cs="Arial"/>
              </w:rPr>
            </w:pPr>
            <w:r>
              <w:rPr>
                <w:rFonts w:ascii="Arial" w:eastAsia="仿宋_GB2312" w:hAnsi="Arial" w:cs="Arial" w:hint="eastAsia"/>
                <w:kern w:val="0"/>
              </w:rPr>
              <w:t>《处理原油及衍生物和残留物工厂的设备和运行导则》</w:t>
            </w:r>
          </w:p>
        </w:tc>
        <w:tc>
          <w:tcPr>
            <w:tcW w:w="5940" w:type="dxa"/>
            <w:tcBorders>
              <w:top w:val="single" w:sz="8" w:space="0" w:color="auto"/>
              <w:left w:val="single" w:sz="8" w:space="0" w:color="auto"/>
              <w:bottom w:val="single" w:sz="8" w:space="0" w:color="auto"/>
              <w:right w:val="single" w:sz="8" w:space="0" w:color="auto"/>
            </w:tcBorders>
          </w:tcPr>
          <w:p w:rsidR="000B6091" w:rsidRDefault="00E00082">
            <w:pPr>
              <w:jc w:val="left"/>
              <w:rPr>
                <w:rFonts w:ascii="Arial" w:eastAsia="仿宋_GB2312" w:hAnsi="Arial" w:cs="Arial"/>
              </w:rPr>
            </w:pPr>
            <w:r>
              <w:rPr>
                <w:rFonts w:ascii="Arial" w:eastAsia="仿宋_GB2312" w:hAnsi="Arial" w:cs="Arial" w:hint="eastAsia"/>
                <w:kern w:val="0"/>
              </w:rPr>
              <w:t>≤</w:t>
            </w:r>
            <w:r>
              <w:rPr>
                <w:rFonts w:ascii="Arial" w:eastAsia="仿宋_GB2312" w:hAnsi="Arial" w:cs="Arial"/>
                <w:kern w:val="0"/>
              </w:rPr>
              <w:t>200m</w:t>
            </w:r>
            <w:r>
              <w:rPr>
                <w:rFonts w:ascii="Arial" w:eastAsia="仿宋_GB2312" w:hAnsi="Arial" w:cs="Arial" w:hint="eastAsia"/>
                <w:kern w:val="0"/>
                <w:vertAlign w:val="superscript"/>
              </w:rPr>
              <w:t>3</w:t>
            </w:r>
            <w:r>
              <w:rPr>
                <w:rFonts w:ascii="Arial" w:eastAsia="仿宋_GB2312" w:hAnsi="Arial" w:cs="Arial" w:hint="eastAsia"/>
                <w:kern w:val="0"/>
              </w:rPr>
              <w:t>着火罐及</w:t>
            </w:r>
            <w:r>
              <w:rPr>
                <w:rFonts w:ascii="Arial" w:eastAsia="仿宋_GB2312" w:hAnsi="Arial" w:cs="Arial"/>
                <w:kern w:val="0"/>
              </w:rPr>
              <w:t>10m</w:t>
            </w:r>
            <w:r>
              <w:rPr>
                <w:rFonts w:ascii="Arial" w:eastAsia="仿宋_GB2312" w:hAnsi="Arial" w:cs="Arial" w:hint="eastAsia"/>
                <w:kern w:val="0"/>
              </w:rPr>
              <w:t>内储罐，＞</w:t>
            </w:r>
            <w:r>
              <w:rPr>
                <w:rFonts w:ascii="Arial" w:eastAsia="仿宋_GB2312" w:hAnsi="Arial" w:cs="Arial"/>
                <w:kern w:val="0"/>
              </w:rPr>
              <w:t>200 m</w:t>
            </w:r>
            <w:r>
              <w:rPr>
                <w:rFonts w:ascii="Arial" w:eastAsia="仿宋_GB2312" w:hAnsi="Arial" w:cs="Arial" w:hint="eastAsia"/>
                <w:kern w:val="0"/>
                <w:vertAlign w:val="superscript"/>
              </w:rPr>
              <w:t>3</w:t>
            </w:r>
            <w:r>
              <w:rPr>
                <w:rFonts w:ascii="Arial" w:eastAsia="仿宋_GB2312" w:hAnsi="Arial" w:cs="Arial" w:hint="eastAsia"/>
                <w:kern w:val="0"/>
              </w:rPr>
              <w:t>着火罐及</w:t>
            </w:r>
            <w:r>
              <w:rPr>
                <w:rFonts w:ascii="Arial" w:eastAsia="仿宋_GB2312" w:hAnsi="Arial" w:cs="Arial"/>
                <w:kern w:val="0"/>
              </w:rPr>
              <w:t>30m</w:t>
            </w:r>
            <w:r>
              <w:rPr>
                <w:rFonts w:ascii="Arial" w:eastAsia="仿宋_GB2312" w:hAnsi="Arial" w:cs="Arial" w:hint="eastAsia"/>
                <w:kern w:val="0"/>
              </w:rPr>
              <w:t>内储罐，供水强度</w:t>
            </w:r>
            <w:r>
              <w:rPr>
                <w:rFonts w:ascii="Arial" w:eastAsia="仿宋_GB2312" w:hAnsi="Arial" w:cs="Arial"/>
                <w:kern w:val="0"/>
              </w:rPr>
              <w:t>3L</w:t>
            </w:r>
            <w:r>
              <w:rPr>
                <w:rFonts w:ascii="Arial" w:eastAsia="仿宋_GB2312" w:hAnsi="Arial" w:cs="Arial" w:hint="eastAsia"/>
                <w:kern w:val="0"/>
              </w:rPr>
              <w:t>／</w:t>
            </w:r>
            <w:r>
              <w:rPr>
                <w:rFonts w:ascii="Arial" w:eastAsia="仿宋_GB2312" w:hAnsi="Arial" w:cs="Arial"/>
                <w:kern w:val="0"/>
              </w:rPr>
              <w:t>min</w:t>
            </w:r>
            <w:r>
              <w:rPr>
                <w:rFonts w:ascii="Arial" w:eastAsia="仿宋_GB2312" w:hAnsi="Arial" w:cs="Arial" w:hint="eastAsia"/>
                <w:kern w:val="0"/>
              </w:rPr>
              <w:t>·</w:t>
            </w:r>
            <w:r>
              <w:rPr>
                <w:rFonts w:ascii="Arial" w:eastAsia="仿宋_GB2312" w:hAnsi="Arial" w:cs="Arial"/>
                <w:kern w:val="0"/>
              </w:rPr>
              <w:t>m</w:t>
            </w:r>
            <w:r>
              <w:rPr>
                <w:rFonts w:ascii="Arial" w:eastAsia="仿宋_GB2312" w:hAnsi="Arial" w:cs="Arial"/>
                <w:kern w:val="0"/>
                <w:vertAlign w:val="superscript"/>
              </w:rPr>
              <w:t>2</w:t>
            </w:r>
          </w:p>
        </w:tc>
      </w:tr>
      <w:tr w:rsidR="000B6091">
        <w:trPr>
          <w:trHeight w:val="960"/>
        </w:trPr>
        <w:tc>
          <w:tcPr>
            <w:tcW w:w="540" w:type="dxa"/>
            <w:tcBorders>
              <w:top w:val="single" w:sz="8" w:space="0" w:color="auto"/>
              <w:left w:val="single" w:sz="8" w:space="0" w:color="auto"/>
              <w:bottom w:val="single" w:sz="8" w:space="0" w:color="auto"/>
              <w:right w:val="single" w:sz="8" w:space="0" w:color="auto"/>
            </w:tcBorders>
          </w:tcPr>
          <w:p w:rsidR="000B6091" w:rsidRDefault="00E00082">
            <w:pPr>
              <w:jc w:val="left"/>
              <w:rPr>
                <w:rFonts w:ascii="Arial" w:eastAsia="仿宋_GB2312" w:hAnsi="Arial" w:cs="Arial"/>
              </w:rPr>
            </w:pPr>
            <w:r>
              <w:rPr>
                <w:rFonts w:ascii="Arial" w:eastAsia="仿宋_GB2312" w:hAnsi="Arial" w:cs="Arial"/>
                <w:kern w:val="0"/>
              </w:rPr>
              <w:t>5</w:t>
            </w:r>
          </w:p>
        </w:tc>
        <w:tc>
          <w:tcPr>
            <w:tcW w:w="900" w:type="dxa"/>
            <w:tcBorders>
              <w:top w:val="single" w:sz="8" w:space="0" w:color="auto"/>
              <w:left w:val="single" w:sz="8" w:space="0" w:color="auto"/>
              <w:bottom w:val="single" w:sz="8" w:space="0" w:color="auto"/>
              <w:right w:val="single" w:sz="8" w:space="0" w:color="auto"/>
            </w:tcBorders>
          </w:tcPr>
          <w:p w:rsidR="000B6091" w:rsidRDefault="00E00082">
            <w:pPr>
              <w:jc w:val="left"/>
              <w:rPr>
                <w:rFonts w:ascii="Arial" w:eastAsia="仿宋_GB2312" w:hAnsi="Arial" w:cs="Arial"/>
              </w:rPr>
            </w:pPr>
            <w:r>
              <w:rPr>
                <w:rFonts w:ascii="Arial" w:eastAsia="仿宋_GB2312" w:hAnsi="Arial" w:cs="Arial" w:hint="eastAsia"/>
                <w:kern w:val="0"/>
              </w:rPr>
              <w:t>美</w:t>
            </w:r>
          </w:p>
        </w:tc>
        <w:tc>
          <w:tcPr>
            <w:tcW w:w="1980" w:type="dxa"/>
            <w:tcBorders>
              <w:top w:val="single" w:sz="8" w:space="0" w:color="auto"/>
              <w:left w:val="single" w:sz="8" w:space="0" w:color="auto"/>
              <w:bottom w:val="single" w:sz="8" w:space="0" w:color="auto"/>
              <w:right w:val="single" w:sz="8" w:space="0" w:color="auto"/>
            </w:tcBorders>
          </w:tcPr>
          <w:p w:rsidR="000B6091" w:rsidRDefault="00E00082">
            <w:pPr>
              <w:jc w:val="left"/>
              <w:rPr>
                <w:rFonts w:ascii="Arial" w:eastAsia="仿宋_GB2312" w:hAnsi="Arial" w:cs="Arial"/>
                <w:kern w:val="0"/>
              </w:rPr>
            </w:pPr>
            <w:r>
              <w:rPr>
                <w:rFonts w:ascii="Arial" w:eastAsia="仿宋_GB2312" w:hAnsi="Arial" w:cs="Arial" w:hint="eastAsia"/>
                <w:kern w:val="0"/>
              </w:rPr>
              <w:t>某公司工程标准《防火</w:t>
            </w:r>
            <w:r>
              <w:rPr>
                <w:rFonts w:ascii="Arial" w:eastAsia="仿宋_GB2312" w:hAnsi="Arial" w:cs="Arial" w:hint="eastAsia"/>
                <w:kern w:val="0"/>
              </w:rPr>
              <w:t>-</w:t>
            </w:r>
            <w:r>
              <w:rPr>
                <w:rFonts w:ascii="Arial" w:eastAsia="仿宋_GB2312" w:hAnsi="Arial" w:cs="Arial" w:hint="eastAsia"/>
                <w:kern w:val="0"/>
              </w:rPr>
              <w:t>固定水喷淋》</w:t>
            </w:r>
          </w:p>
          <w:p w:rsidR="000B6091" w:rsidRDefault="000B6091">
            <w:pPr>
              <w:jc w:val="left"/>
              <w:rPr>
                <w:rFonts w:ascii="Arial" w:eastAsia="仿宋_GB2312" w:hAnsi="Arial" w:cs="Arial"/>
              </w:rPr>
            </w:pPr>
          </w:p>
        </w:tc>
        <w:tc>
          <w:tcPr>
            <w:tcW w:w="5940" w:type="dxa"/>
            <w:tcBorders>
              <w:top w:val="single" w:sz="8" w:space="0" w:color="auto"/>
              <w:left w:val="single" w:sz="8" w:space="0" w:color="auto"/>
              <w:bottom w:val="single" w:sz="8" w:space="0" w:color="auto"/>
              <w:right w:val="single" w:sz="8" w:space="0" w:color="auto"/>
            </w:tcBorders>
          </w:tcPr>
          <w:p w:rsidR="000B6091" w:rsidRDefault="00E00082">
            <w:pPr>
              <w:jc w:val="left"/>
              <w:rPr>
                <w:rFonts w:ascii="Arial" w:eastAsia="仿宋_GB2312" w:hAnsi="Arial" w:cs="Arial"/>
                <w:kern w:val="0"/>
              </w:rPr>
            </w:pPr>
            <w:r>
              <w:rPr>
                <w:rFonts w:ascii="Arial" w:eastAsia="仿宋_GB2312" w:hAnsi="Arial" w:cs="Arial" w:hint="eastAsia"/>
                <w:kern w:val="0"/>
              </w:rPr>
              <w:t>压力球形储罐无隔热层保护时喷淋水冷却和水雾冷却：</w:t>
            </w:r>
          </w:p>
          <w:p w:rsidR="000B6091" w:rsidRDefault="00E00082">
            <w:pPr>
              <w:jc w:val="left"/>
              <w:rPr>
                <w:rFonts w:ascii="Arial" w:eastAsia="仿宋_GB2312" w:hAnsi="Arial" w:cs="Arial"/>
              </w:rPr>
            </w:pPr>
            <w:r>
              <w:rPr>
                <w:rFonts w:ascii="Arial" w:eastAsia="仿宋_GB2312" w:hAnsi="Arial" w:cs="Arial" w:hint="eastAsia"/>
                <w:kern w:val="0"/>
              </w:rPr>
              <w:t>最小强度</w:t>
            </w:r>
            <w:r>
              <w:rPr>
                <w:rFonts w:ascii="Arial" w:eastAsia="仿宋_GB2312" w:hAnsi="Arial" w:cs="Arial"/>
                <w:kern w:val="0"/>
              </w:rPr>
              <w:t>6.1L</w:t>
            </w:r>
            <w:r>
              <w:rPr>
                <w:rFonts w:ascii="Arial" w:eastAsia="仿宋_GB2312" w:hAnsi="Arial" w:cs="Arial" w:hint="eastAsia"/>
                <w:kern w:val="0"/>
              </w:rPr>
              <w:t>／</w:t>
            </w:r>
            <w:r>
              <w:rPr>
                <w:rFonts w:ascii="Arial" w:eastAsia="仿宋_GB2312" w:hAnsi="Arial" w:cs="Arial"/>
                <w:kern w:val="0"/>
              </w:rPr>
              <w:t>min</w:t>
            </w:r>
            <w:r>
              <w:rPr>
                <w:rFonts w:ascii="Arial" w:eastAsia="仿宋_GB2312" w:hAnsi="Arial" w:cs="Arial" w:hint="eastAsia"/>
                <w:kern w:val="0"/>
              </w:rPr>
              <w:t>·</w:t>
            </w:r>
            <w:r>
              <w:rPr>
                <w:rFonts w:ascii="Arial" w:eastAsia="仿宋_GB2312" w:hAnsi="Arial" w:cs="Arial"/>
                <w:kern w:val="0"/>
              </w:rPr>
              <w:t>m</w:t>
            </w:r>
            <w:r>
              <w:rPr>
                <w:rFonts w:ascii="Arial" w:eastAsia="仿宋_GB2312" w:hAnsi="Arial" w:cs="Arial"/>
                <w:kern w:val="0"/>
                <w:vertAlign w:val="superscript"/>
              </w:rPr>
              <w:t>2</w:t>
            </w:r>
            <w:r>
              <w:rPr>
                <w:rFonts w:ascii="Arial" w:eastAsia="仿宋_GB2312" w:hAnsi="Arial" w:cs="Arial" w:hint="eastAsia"/>
                <w:kern w:val="0"/>
              </w:rPr>
              <w:t>；当可迅速得到辅助水枪消防冷却供水时，可降低到</w:t>
            </w:r>
            <w:r>
              <w:rPr>
                <w:rFonts w:ascii="Arial" w:eastAsia="仿宋_GB2312" w:hAnsi="Arial" w:cs="Arial"/>
                <w:kern w:val="0"/>
              </w:rPr>
              <w:t>1.07L</w:t>
            </w:r>
            <w:r>
              <w:rPr>
                <w:rFonts w:ascii="Arial" w:eastAsia="仿宋_GB2312" w:hAnsi="Arial" w:cs="Arial" w:hint="eastAsia"/>
                <w:kern w:val="0"/>
              </w:rPr>
              <w:t>／</w:t>
            </w:r>
            <w:r>
              <w:rPr>
                <w:rFonts w:ascii="Arial" w:eastAsia="仿宋_GB2312" w:hAnsi="Arial" w:cs="Arial"/>
                <w:kern w:val="0"/>
              </w:rPr>
              <w:t>min</w:t>
            </w:r>
            <w:r>
              <w:rPr>
                <w:rFonts w:ascii="Arial" w:eastAsia="仿宋_GB2312" w:hAnsi="Arial" w:cs="Arial" w:hint="eastAsia"/>
                <w:kern w:val="0"/>
              </w:rPr>
              <w:t>·</w:t>
            </w:r>
            <w:r>
              <w:rPr>
                <w:rFonts w:ascii="Arial" w:eastAsia="仿宋_GB2312" w:hAnsi="Arial" w:cs="Arial"/>
                <w:kern w:val="0"/>
              </w:rPr>
              <w:t>m</w:t>
            </w:r>
            <w:r>
              <w:rPr>
                <w:rFonts w:ascii="Arial" w:eastAsia="仿宋_GB2312" w:hAnsi="Arial" w:cs="Arial"/>
                <w:kern w:val="0"/>
                <w:vertAlign w:val="superscript"/>
              </w:rPr>
              <w:t>2</w:t>
            </w:r>
          </w:p>
        </w:tc>
      </w:tr>
    </w:tbl>
    <w:p w:rsidR="000B6091" w:rsidRDefault="000B6091">
      <w:pPr>
        <w:rPr>
          <w:rFonts w:ascii="Arial" w:eastAsia="仿宋_GB2312" w:hAnsi="Arial" w:cs="Arial"/>
          <w:sz w:val="24"/>
        </w:rPr>
      </w:pPr>
    </w:p>
    <w:p w:rsidR="000B6091" w:rsidRDefault="00E00082">
      <w:pPr>
        <w:ind w:firstLineChars="300" w:firstLine="720"/>
        <w:rPr>
          <w:rFonts w:ascii="Arial" w:eastAsia="仿宋_GB2312" w:hAnsi="Arial" w:cs="Arial"/>
          <w:sz w:val="24"/>
        </w:rPr>
      </w:pPr>
      <w:r>
        <w:rPr>
          <w:rFonts w:ascii="Arial" w:eastAsia="仿宋_GB2312" w:hAnsi="Arial" w:cs="Arial" w:hint="eastAsia"/>
          <w:sz w:val="24"/>
        </w:rPr>
        <w:t>2</w:t>
      </w:r>
      <w:r>
        <w:rPr>
          <w:rFonts w:ascii="Arial" w:eastAsia="仿宋_GB2312" w:hAnsi="Arial" w:cs="Arial" w:hint="eastAsia"/>
          <w:sz w:val="24"/>
        </w:rPr>
        <w:t>）</w:t>
      </w:r>
      <w:r>
        <w:rPr>
          <w:rFonts w:ascii="Arial" w:eastAsia="仿宋_GB2312" w:hAnsi="Arial" w:cs="Arial"/>
          <w:sz w:val="24"/>
        </w:rPr>
        <w:t>条文规定消防冷却用水量包括固定消防冷却用水量和移动</w:t>
      </w:r>
      <w:r>
        <w:rPr>
          <w:rFonts w:ascii="Arial" w:eastAsia="仿宋_GB2312" w:hAnsi="Arial" w:cs="Arial" w:hint="eastAsia"/>
          <w:sz w:val="24"/>
        </w:rPr>
        <w:t>消防冷却用水量两部分，即强调消防冷却供水采用固定式供水与机动供水相结合的方式。机动供水的水量可以高度集中提供又能有效使用，这部分水量可以比同样大的固定冷却水起到更大的作用，可以认为比国外有关标准的规定更为可靠。但消防总用水量比较大。从国外有关资料介绍及国内某市液化烃储罐火灾扑救经验，认为液化烃储罐消防冷却用后水，可以收集起来循环使用。为了保证储罐着火后不被破坏，同时又能节约消防冷却水量，降低基建投资，条文提出设置消防冷却用后水收集系统可供循环使用时，移动式消防冷却的用水量在消防用水总量中可不再考虑。</w:t>
      </w:r>
    </w:p>
    <w:p w:rsidR="000B6091" w:rsidRDefault="00E00082">
      <w:pPr>
        <w:ind w:firstLineChars="200" w:firstLine="480"/>
        <w:rPr>
          <w:rFonts w:ascii="Arial" w:eastAsia="仿宋_GB2312" w:hAnsi="Arial" w:cs="Arial"/>
          <w:sz w:val="24"/>
        </w:rPr>
      </w:pPr>
      <w:r>
        <w:rPr>
          <w:rFonts w:ascii="Arial" w:eastAsia="仿宋_GB2312" w:hAnsi="Arial" w:cs="Arial" w:hint="eastAsia"/>
          <w:sz w:val="24"/>
        </w:rPr>
        <w:t xml:space="preserve">6  </w:t>
      </w:r>
      <w:r>
        <w:rPr>
          <w:rFonts w:ascii="Arial" w:eastAsia="仿宋_GB2312" w:hAnsi="Arial" w:cs="Arial" w:hint="eastAsia"/>
          <w:sz w:val="24"/>
        </w:rPr>
        <w:t xml:space="preserve"> </w:t>
      </w:r>
      <w:r>
        <w:rPr>
          <w:rFonts w:ascii="Arial" w:eastAsia="仿宋_GB2312" w:hAnsi="Arial" w:cs="Arial"/>
          <w:sz w:val="24"/>
        </w:rPr>
        <w:t>关于消防冷却水的延续供水时间，条文规定</w:t>
      </w:r>
      <w:r>
        <w:rPr>
          <w:rFonts w:ascii="Arial" w:eastAsia="仿宋_GB2312" w:hAnsi="Arial" w:cs="Arial" w:hint="eastAsia"/>
          <w:sz w:val="24"/>
        </w:rPr>
        <w:t>“</w:t>
      </w:r>
      <w:r>
        <w:rPr>
          <w:rFonts w:ascii="Arial" w:eastAsia="仿宋_GB2312" w:hAnsi="Arial" w:cs="Arial"/>
          <w:sz w:val="24"/>
        </w:rPr>
        <w:t>按火灾时储</w:t>
      </w:r>
      <w:r>
        <w:rPr>
          <w:rFonts w:ascii="Arial" w:eastAsia="仿宋_GB2312" w:hAnsi="Arial" w:cs="Arial" w:hint="eastAsia"/>
          <w:sz w:val="24"/>
        </w:rPr>
        <w:t>罐安全放空所需的时间计算；当其安全放空时间超过</w:t>
      </w:r>
      <w:r>
        <w:rPr>
          <w:rFonts w:ascii="Arial" w:eastAsia="仿宋_GB2312" w:hAnsi="Arial" w:cs="Arial"/>
          <w:sz w:val="24"/>
        </w:rPr>
        <w:t>6h</w:t>
      </w:r>
      <w:r>
        <w:rPr>
          <w:rFonts w:ascii="Arial" w:eastAsia="仿宋_GB2312" w:hAnsi="Arial" w:cs="Arial"/>
          <w:sz w:val="24"/>
        </w:rPr>
        <w:t>时，按</w:t>
      </w:r>
      <w:r>
        <w:rPr>
          <w:rFonts w:ascii="Arial" w:eastAsia="仿宋_GB2312" w:hAnsi="Arial" w:cs="Arial"/>
          <w:sz w:val="24"/>
        </w:rPr>
        <w:t>6h</w:t>
      </w:r>
      <w:r>
        <w:rPr>
          <w:rFonts w:ascii="Arial" w:eastAsia="仿宋_GB2312" w:hAnsi="Arial" w:cs="Arial" w:hint="eastAsia"/>
          <w:sz w:val="24"/>
        </w:rPr>
        <w:t>计算”。若统一规定为</w:t>
      </w:r>
      <w:r>
        <w:rPr>
          <w:rFonts w:ascii="Arial" w:eastAsia="仿宋_GB2312" w:hAnsi="Arial" w:cs="Arial"/>
          <w:sz w:val="24"/>
        </w:rPr>
        <w:t>6h</w:t>
      </w:r>
      <w:r>
        <w:rPr>
          <w:rFonts w:ascii="Arial" w:eastAsia="仿宋_GB2312" w:hAnsi="Arial" w:cs="Arial"/>
          <w:sz w:val="24"/>
        </w:rPr>
        <w:t>，对小型储罐则是不必要的。</w:t>
      </w:r>
    </w:p>
    <w:p w:rsidR="000B6091" w:rsidRDefault="00E00082">
      <w:pPr>
        <w:jc w:val="center"/>
        <w:rPr>
          <w:rFonts w:ascii="Arial" w:eastAsia="仿宋_GB2312" w:hAnsi="Arial" w:cs="Arial"/>
          <w:b/>
          <w:bCs/>
        </w:rPr>
      </w:pPr>
      <w:r>
        <w:rPr>
          <w:rFonts w:ascii="Arial" w:eastAsia="仿宋_GB2312" w:hAnsi="Arial" w:cs="Arial" w:hint="eastAsia"/>
          <w:b/>
          <w:bCs/>
        </w:rPr>
        <w:t>表</w:t>
      </w:r>
      <w:r>
        <w:rPr>
          <w:rFonts w:ascii="Arial" w:eastAsia="仿宋_GB2312" w:hAnsi="Arial" w:cs="Arial" w:hint="eastAsia"/>
          <w:b/>
          <w:bCs/>
        </w:rPr>
        <w:t xml:space="preserve">8.9.7  </w:t>
      </w:r>
      <w:r>
        <w:rPr>
          <w:rFonts w:ascii="Arial" w:eastAsia="仿宋_GB2312" w:hAnsi="Arial" w:cs="Arial" w:hint="eastAsia"/>
          <w:b/>
          <w:bCs/>
        </w:rPr>
        <w:t>储罐的安全泄放时间</w:t>
      </w:r>
    </w:p>
    <w:tbl>
      <w:tblPr>
        <w:tblW w:w="0" w:type="auto"/>
        <w:tblInd w:w="10" w:type="dxa"/>
        <w:tblLayout w:type="fixed"/>
        <w:tblCellMar>
          <w:left w:w="0" w:type="dxa"/>
          <w:right w:w="0" w:type="dxa"/>
        </w:tblCellMar>
        <w:tblLook w:val="0000"/>
      </w:tblPr>
      <w:tblGrid>
        <w:gridCol w:w="3240"/>
        <w:gridCol w:w="2160"/>
        <w:gridCol w:w="1800"/>
        <w:gridCol w:w="2160"/>
      </w:tblGrid>
      <w:tr w:rsidR="000B6091">
        <w:trPr>
          <w:trHeight w:val="280"/>
        </w:trPr>
        <w:tc>
          <w:tcPr>
            <w:tcW w:w="3240" w:type="dxa"/>
            <w:tcBorders>
              <w:top w:val="single" w:sz="8" w:space="0" w:color="auto"/>
              <w:left w:val="single" w:sz="8" w:space="0" w:color="auto"/>
              <w:bottom w:val="single" w:sz="8" w:space="0" w:color="auto"/>
              <w:right w:val="single" w:sz="8" w:space="0" w:color="auto"/>
            </w:tcBorders>
          </w:tcPr>
          <w:p w:rsidR="000B6091" w:rsidRDefault="00E00082">
            <w:pPr>
              <w:jc w:val="left"/>
              <w:rPr>
                <w:rFonts w:ascii="Arial" w:eastAsia="仿宋_GB2312" w:hAnsi="Arial" w:cs="Arial"/>
              </w:rPr>
            </w:pPr>
            <w:r>
              <w:rPr>
                <w:rFonts w:ascii="Arial" w:eastAsia="仿宋_GB2312" w:hAnsi="Arial" w:cs="Arial" w:hint="eastAsia"/>
                <w:kern w:val="0"/>
              </w:rPr>
              <w:t>储罐容量（</w:t>
            </w:r>
            <w:r>
              <w:rPr>
                <w:rFonts w:ascii="Arial" w:eastAsia="仿宋_GB2312" w:hAnsi="Arial" w:cs="Arial"/>
                <w:kern w:val="0"/>
              </w:rPr>
              <w:t>m</w:t>
            </w:r>
            <w:r>
              <w:rPr>
                <w:rFonts w:ascii="Arial" w:eastAsia="仿宋_GB2312" w:hAnsi="Arial" w:cs="Arial" w:hint="eastAsia"/>
                <w:kern w:val="0"/>
                <w:vertAlign w:val="superscript"/>
              </w:rPr>
              <w:t>3</w:t>
            </w:r>
            <w:r>
              <w:rPr>
                <w:rFonts w:ascii="Arial" w:eastAsia="仿宋_GB2312" w:hAnsi="Arial" w:cs="Arial" w:hint="eastAsia"/>
                <w:kern w:val="0"/>
              </w:rPr>
              <w:t>）</w:t>
            </w:r>
          </w:p>
        </w:tc>
        <w:tc>
          <w:tcPr>
            <w:tcW w:w="2160" w:type="dxa"/>
            <w:tcBorders>
              <w:top w:val="single" w:sz="8" w:space="0" w:color="auto"/>
              <w:left w:val="single" w:sz="8" w:space="0" w:color="auto"/>
              <w:bottom w:val="single" w:sz="8" w:space="0" w:color="auto"/>
              <w:right w:val="single" w:sz="8" w:space="0" w:color="auto"/>
            </w:tcBorders>
          </w:tcPr>
          <w:p w:rsidR="000B6091" w:rsidRDefault="00E00082">
            <w:pPr>
              <w:jc w:val="left"/>
              <w:rPr>
                <w:rFonts w:ascii="Arial" w:eastAsia="仿宋_GB2312" w:hAnsi="Arial" w:cs="Arial"/>
              </w:rPr>
            </w:pPr>
            <w:r>
              <w:rPr>
                <w:rFonts w:ascii="Arial" w:eastAsia="仿宋_GB2312" w:hAnsi="Arial" w:cs="Arial"/>
                <w:kern w:val="0"/>
              </w:rPr>
              <w:t xml:space="preserve">    200</w:t>
            </w:r>
          </w:p>
        </w:tc>
        <w:tc>
          <w:tcPr>
            <w:tcW w:w="1800" w:type="dxa"/>
            <w:tcBorders>
              <w:top w:val="single" w:sz="8" w:space="0" w:color="auto"/>
              <w:left w:val="single" w:sz="8" w:space="0" w:color="auto"/>
              <w:bottom w:val="single" w:sz="8" w:space="0" w:color="auto"/>
              <w:right w:val="single" w:sz="8" w:space="0" w:color="auto"/>
            </w:tcBorders>
          </w:tcPr>
          <w:p w:rsidR="000B6091" w:rsidRDefault="00E00082">
            <w:pPr>
              <w:jc w:val="left"/>
              <w:rPr>
                <w:rFonts w:ascii="Arial" w:eastAsia="仿宋_GB2312" w:hAnsi="Arial" w:cs="Arial"/>
              </w:rPr>
            </w:pPr>
            <w:r>
              <w:rPr>
                <w:rFonts w:ascii="Arial" w:eastAsia="仿宋_GB2312" w:hAnsi="Arial" w:cs="Arial"/>
                <w:kern w:val="0"/>
              </w:rPr>
              <w:t xml:space="preserve">    400</w:t>
            </w:r>
          </w:p>
        </w:tc>
        <w:tc>
          <w:tcPr>
            <w:tcW w:w="2160" w:type="dxa"/>
            <w:tcBorders>
              <w:top w:val="single" w:sz="8" w:space="0" w:color="auto"/>
              <w:left w:val="single" w:sz="8" w:space="0" w:color="auto"/>
              <w:bottom w:val="single" w:sz="8" w:space="0" w:color="auto"/>
              <w:right w:val="single" w:sz="8" w:space="0" w:color="auto"/>
            </w:tcBorders>
          </w:tcPr>
          <w:p w:rsidR="000B6091" w:rsidRDefault="00E00082">
            <w:pPr>
              <w:jc w:val="left"/>
              <w:rPr>
                <w:rFonts w:ascii="Arial" w:eastAsia="仿宋_GB2312" w:hAnsi="Arial" w:cs="Arial"/>
              </w:rPr>
            </w:pPr>
            <w:r>
              <w:rPr>
                <w:rFonts w:ascii="Arial" w:eastAsia="仿宋_GB2312" w:hAnsi="Arial" w:cs="Arial"/>
                <w:kern w:val="0"/>
              </w:rPr>
              <w:t xml:space="preserve">    1000</w:t>
            </w:r>
          </w:p>
        </w:tc>
      </w:tr>
      <w:tr w:rsidR="000B6091">
        <w:trPr>
          <w:trHeight w:val="320"/>
        </w:trPr>
        <w:tc>
          <w:tcPr>
            <w:tcW w:w="3240" w:type="dxa"/>
            <w:tcBorders>
              <w:top w:val="single" w:sz="8" w:space="0" w:color="auto"/>
              <w:left w:val="single" w:sz="8" w:space="0" w:color="auto"/>
              <w:bottom w:val="single" w:sz="8" w:space="0" w:color="auto"/>
              <w:right w:val="single" w:sz="8" w:space="0" w:color="auto"/>
            </w:tcBorders>
          </w:tcPr>
          <w:p w:rsidR="000B6091" w:rsidRDefault="00E00082">
            <w:pPr>
              <w:jc w:val="left"/>
              <w:rPr>
                <w:rFonts w:ascii="Arial" w:eastAsia="仿宋_GB2312" w:hAnsi="Arial" w:cs="Arial"/>
              </w:rPr>
            </w:pPr>
            <w:r>
              <w:rPr>
                <w:rFonts w:ascii="Arial" w:eastAsia="仿宋_GB2312" w:hAnsi="Arial" w:cs="Arial" w:hint="eastAsia"/>
                <w:kern w:val="0"/>
              </w:rPr>
              <w:t>计算的安全泄放时间（</w:t>
            </w:r>
            <w:r>
              <w:rPr>
                <w:rFonts w:ascii="Arial" w:eastAsia="仿宋_GB2312" w:hAnsi="Arial" w:cs="Arial"/>
                <w:kern w:val="0"/>
              </w:rPr>
              <w:t>h</w:t>
            </w:r>
            <w:r>
              <w:rPr>
                <w:rFonts w:ascii="Arial" w:eastAsia="仿宋_GB2312" w:hAnsi="Arial" w:cs="Arial" w:hint="eastAsia"/>
                <w:kern w:val="0"/>
              </w:rPr>
              <w:t>）</w:t>
            </w:r>
          </w:p>
        </w:tc>
        <w:tc>
          <w:tcPr>
            <w:tcW w:w="2160" w:type="dxa"/>
            <w:tcBorders>
              <w:top w:val="single" w:sz="8" w:space="0" w:color="auto"/>
              <w:left w:val="single" w:sz="8" w:space="0" w:color="auto"/>
              <w:bottom w:val="single" w:sz="8" w:space="0" w:color="auto"/>
              <w:right w:val="single" w:sz="8" w:space="0" w:color="auto"/>
            </w:tcBorders>
          </w:tcPr>
          <w:p w:rsidR="000B6091" w:rsidRDefault="00E00082">
            <w:pPr>
              <w:jc w:val="left"/>
              <w:rPr>
                <w:rFonts w:ascii="Arial" w:eastAsia="仿宋_GB2312" w:hAnsi="Arial" w:cs="Arial"/>
              </w:rPr>
            </w:pPr>
            <w:r>
              <w:rPr>
                <w:rFonts w:ascii="Arial" w:eastAsia="仿宋_GB2312" w:hAnsi="Arial" w:cs="Arial"/>
                <w:kern w:val="0"/>
              </w:rPr>
              <w:t xml:space="preserve">    3.69</w:t>
            </w:r>
          </w:p>
        </w:tc>
        <w:tc>
          <w:tcPr>
            <w:tcW w:w="1800" w:type="dxa"/>
            <w:tcBorders>
              <w:top w:val="single" w:sz="8" w:space="0" w:color="auto"/>
              <w:left w:val="single" w:sz="8" w:space="0" w:color="auto"/>
              <w:bottom w:val="single" w:sz="8" w:space="0" w:color="auto"/>
              <w:right w:val="single" w:sz="8" w:space="0" w:color="auto"/>
            </w:tcBorders>
          </w:tcPr>
          <w:p w:rsidR="000B6091" w:rsidRDefault="00E00082">
            <w:pPr>
              <w:jc w:val="left"/>
              <w:rPr>
                <w:rFonts w:ascii="Arial" w:eastAsia="仿宋_GB2312" w:hAnsi="Arial" w:cs="Arial"/>
              </w:rPr>
            </w:pPr>
            <w:r>
              <w:rPr>
                <w:rFonts w:ascii="Arial" w:eastAsia="仿宋_GB2312" w:hAnsi="Arial" w:cs="Arial"/>
                <w:kern w:val="0"/>
              </w:rPr>
              <w:t xml:space="preserve">    6.47</w:t>
            </w:r>
          </w:p>
        </w:tc>
        <w:tc>
          <w:tcPr>
            <w:tcW w:w="2160" w:type="dxa"/>
            <w:tcBorders>
              <w:top w:val="single" w:sz="8" w:space="0" w:color="auto"/>
              <w:left w:val="single" w:sz="8" w:space="0" w:color="auto"/>
              <w:bottom w:val="single" w:sz="8" w:space="0" w:color="auto"/>
              <w:right w:val="single" w:sz="8" w:space="0" w:color="auto"/>
            </w:tcBorders>
          </w:tcPr>
          <w:p w:rsidR="000B6091" w:rsidRDefault="00E00082">
            <w:pPr>
              <w:jc w:val="left"/>
              <w:rPr>
                <w:rFonts w:ascii="Arial" w:eastAsia="仿宋_GB2312" w:hAnsi="Arial" w:cs="Arial"/>
              </w:rPr>
            </w:pPr>
            <w:r>
              <w:rPr>
                <w:rFonts w:ascii="Arial" w:eastAsia="仿宋_GB2312" w:hAnsi="Arial" w:cs="Arial"/>
                <w:kern w:val="0"/>
              </w:rPr>
              <w:t xml:space="preserve">    11.12</w:t>
            </w:r>
          </w:p>
        </w:tc>
      </w:tr>
    </w:tbl>
    <w:p w:rsidR="000B6091" w:rsidRDefault="000B6091">
      <w:pPr>
        <w:rPr>
          <w:rFonts w:ascii="Arial" w:eastAsia="仿宋_GB2312" w:hAnsi="Arial" w:cs="Arial"/>
          <w:sz w:val="24"/>
        </w:rPr>
      </w:pPr>
    </w:p>
    <w:p w:rsidR="000B6091" w:rsidRDefault="00E00082">
      <w:pPr>
        <w:rPr>
          <w:rFonts w:ascii="Arial" w:eastAsia="仿宋_GB2312" w:hAnsi="Arial" w:cs="Arial"/>
          <w:sz w:val="24"/>
        </w:rPr>
      </w:pPr>
      <w:r>
        <w:rPr>
          <w:rFonts w:ascii="Arial" w:eastAsia="仿宋_GB2312" w:hAnsi="Arial" w:cs="Arial" w:hint="eastAsia"/>
          <w:b/>
          <w:bCs/>
          <w:sz w:val="24"/>
        </w:rPr>
        <w:t>8</w:t>
      </w:r>
      <w:r>
        <w:rPr>
          <w:rFonts w:ascii="Arial" w:eastAsia="仿宋_GB2312" w:hAnsi="Arial" w:cs="Arial"/>
          <w:b/>
          <w:bCs/>
          <w:sz w:val="24"/>
        </w:rPr>
        <w:t>.9.</w:t>
      </w:r>
      <w:r>
        <w:rPr>
          <w:rFonts w:ascii="Arial" w:eastAsia="仿宋_GB2312" w:hAnsi="Arial" w:cs="Arial" w:hint="eastAsia"/>
          <w:b/>
          <w:bCs/>
          <w:sz w:val="24"/>
        </w:rPr>
        <w:t>8</w:t>
      </w:r>
      <w:r>
        <w:rPr>
          <w:rFonts w:ascii="Arial" w:eastAsia="仿宋_GB2312" w:hAnsi="Arial" w:cs="Arial" w:hint="eastAsia"/>
          <w:color w:val="FF0000"/>
          <w:sz w:val="24"/>
        </w:rPr>
        <w:t>（原</w:t>
      </w:r>
      <w:r>
        <w:rPr>
          <w:rFonts w:ascii="Arial" w:eastAsia="仿宋_GB2312" w:hAnsi="Arial" w:cs="Arial" w:hint="eastAsia"/>
          <w:color w:val="FF0000"/>
          <w:sz w:val="24"/>
        </w:rPr>
        <w:t>7.9.7</w:t>
      </w:r>
      <w:r>
        <w:rPr>
          <w:rFonts w:ascii="Arial" w:eastAsia="仿宋_GB2312" w:hAnsi="Arial" w:cs="Arial" w:hint="eastAsia"/>
          <w:color w:val="FF0000"/>
          <w:sz w:val="24"/>
        </w:rPr>
        <w:t>）</w:t>
      </w:r>
    </w:p>
    <w:p w:rsidR="000B6091" w:rsidRDefault="00E00082">
      <w:pPr>
        <w:ind w:firstLineChars="200" w:firstLine="480"/>
        <w:rPr>
          <w:rFonts w:ascii="Arial" w:eastAsia="仿宋_GB2312" w:hAnsi="Arial" w:cs="Arial"/>
          <w:sz w:val="24"/>
        </w:rPr>
      </w:pPr>
      <w:r>
        <w:rPr>
          <w:rFonts w:ascii="Arial" w:eastAsia="仿宋_GB2312" w:hAnsi="Arial" w:cs="Arial" w:hint="eastAsia"/>
          <w:sz w:val="24"/>
        </w:rPr>
        <w:t xml:space="preserve">1  </w:t>
      </w:r>
      <w:r>
        <w:rPr>
          <w:rFonts w:ascii="Arial" w:eastAsia="仿宋_GB2312" w:hAnsi="Arial" w:cs="Arial"/>
          <w:sz w:val="24"/>
        </w:rPr>
        <w:t>国内液化烃储罐消防冷却水系统，早期多设置为多孔管式</w:t>
      </w:r>
      <w:r>
        <w:rPr>
          <w:rFonts w:ascii="Arial" w:eastAsia="仿宋_GB2312" w:hAnsi="Arial" w:cs="Arial" w:hint="eastAsia"/>
          <w:sz w:val="24"/>
        </w:rPr>
        <w:t>或多齿堰式淋水，并常与夏季防日晒淋水系统相结合，一套系统两用。近年来多为水喷雾，也有上部为堰式淋水、下部为水喷雾的。根据</w:t>
      </w:r>
      <w:r>
        <w:rPr>
          <w:rFonts w:ascii="Arial" w:eastAsia="仿宋_GB2312" w:hAnsi="Arial" w:cs="Arial"/>
          <w:sz w:val="24"/>
        </w:rPr>
        <w:t>APl2510</w:t>
      </w:r>
      <w:r>
        <w:rPr>
          <w:rFonts w:ascii="Arial" w:eastAsia="仿宋_GB2312" w:hAnsi="Arial" w:cs="Arial"/>
          <w:sz w:val="24"/>
        </w:rPr>
        <w:t>介绍，液化石油气储罐消防冷却水的设置方式按可靠</w:t>
      </w:r>
      <w:r>
        <w:rPr>
          <w:rFonts w:ascii="Arial" w:eastAsia="仿宋_GB2312" w:hAnsi="Arial" w:cs="Arial" w:hint="eastAsia"/>
          <w:sz w:val="24"/>
        </w:rPr>
        <w:t>性排序为固定淋水</w:t>
      </w:r>
      <w:r>
        <w:rPr>
          <w:rFonts w:ascii="Arial" w:eastAsia="仿宋_GB2312" w:hAnsi="Arial" w:cs="Arial" w:hint="eastAsia"/>
          <w:sz w:val="24"/>
        </w:rPr>
        <w:t>-</w:t>
      </w:r>
      <w:r>
        <w:rPr>
          <w:rFonts w:ascii="Arial" w:eastAsia="仿宋_GB2312" w:hAnsi="Arial" w:cs="Arial" w:hint="eastAsia"/>
          <w:sz w:val="24"/>
        </w:rPr>
        <w:t>固定水炮</w:t>
      </w:r>
      <w:r>
        <w:rPr>
          <w:rFonts w:ascii="Arial" w:eastAsia="仿宋_GB2312" w:hAnsi="Arial" w:cs="Arial" w:hint="eastAsia"/>
          <w:sz w:val="24"/>
        </w:rPr>
        <w:t>-</w:t>
      </w:r>
      <w:r>
        <w:rPr>
          <w:rFonts w:ascii="Arial" w:eastAsia="仿宋_GB2312" w:hAnsi="Arial" w:cs="Arial" w:hint="eastAsia"/>
          <w:sz w:val="24"/>
        </w:rPr>
        <w:t>水喷雾，水喷雾系统在发生火灾爆炸时，易遭破坏，且使用中维修复杂，易堵塞。</w:t>
      </w:r>
    </w:p>
    <w:p w:rsidR="000B6091" w:rsidRDefault="00E00082">
      <w:pPr>
        <w:ind w:firstLineChars="200" w:firstLine="480"/>
        <w:rPr>
          <w:rFonts w:ascii="Arial" w:eastAsia="仿宋_GB2312" w:hAnsi="Arial" w:cs="Arial"/>
          <w:sz w:val="24"/>
        </w:rPr>
      </w:pPr>
      <w:r>
        <w:rPr>
          <w:rFonts w:ascii="Arial" w:eastAsia="仿宋_GB2312" w:hAnsi="Arial" w:cs="Arial"/>
          <w:sz w:val="24"/>
        </w:rPr>
        <w:t>国外的工厂液化烃储罐消防冷却的设置方式少数采用水喷</w:t>
      </w:r>
      <w:r>
        <w:rPr>
          <w:rFonts w:ascii="Arial" w:eastAsia="仿宋_GB2312" w:hAnsi="Arial" w:cs="Arial" w:hint="eastAsia"/>
          <w:sz w:val="24"/>
        </w:rPr>
        <w:t>雾，多数采用固定淋水、固定水炮，而国内水喷雾使用比较广泛。本条将三种方式并列提出，设计中均可使用，固定水炮系统为新规定内容，亦属固定式设置的一种。</w:t>
      </w:r>
    </w:p>
    <w:p w:rsidR="000B6091" w:rsidRDefault="00E00082">
      <w:pPr>
        <w:ind w:firstLineChars="200" w:firstLine="480"/>
        <w:rPr>
          <w:rFonts w:ascii="Arial" w:eastAsia="仿宋_GB2312" w:hAnsi="Arial" w:cs="Arial"/>
          <w:sz w:val="24"/>
        </w:rPr>
      </w:pPr>
      <w:r>
        <w:rPr>
          <w:rFonts w:ascii="Arial" w:eastAsia="仿宋_GB2312" w:hAnsi="Arial" w:cs="Arial" w:hint="eastAsia"/>
          <w:sz w:val="24"/>
        </w:rPr>
        <w:t xml:space="preserve">2  </w:t>
      </w:r>
      <w:r>
        <w:rPr>
          <w:rFonts w:ascii="Arial" w:eastAsia="仿宋_GB2312" w:hAnsi="Arial" w:cs="Arial"/>
          <w:sz w:val="24"/>
        </w:rPr>
        <w:t>丁二烯或比丁烷分子量高的碳氢化合物燃烧时，会在钢的</w:t>
      </w:r>
      <w:r>
        <w:rPr>
          <w:rFonts w:ascii="Arial" w:eastAsia="仿宋_GB2312" w:hAnsi="Arial" w:cs="Arial" w:hint="eastAsia"/>
          <w:sz w:val="24"/>
        </w:rPr>
        <w:t>表面形成抗湿的碳沉积，应使用冲击水一水喷雾冷却储罐。</w:t>
      </w:r>
    </w:p>
    <w:p w:rsidR="000B6091" w:rsidRDefault="00E00082">
      <w:pPr>
        <w:ind w:firstLineChars="200" w:firstLine="480"/>
        <w:rPr>
          <w:rFonts w:ascii="Arial" w:eastAsia="仿宋_GB2312" w:hAnsi="Arial" w:cs="Arial"/>
          <w:sz w:val="24"/>
          <w:u w:val="single"/>
        </w:rPr>
      </w:pPr>
      <w:r>
        <w:rPr>
          <w:rFonts w:ascii="Arial" w:eastAsia="仿宋_GB2312" w:hAnsi="Arial" w:cs="Arial" w:hint="eastAsia"/>
          <w:sz w:val="24"/>
          <w:u w:val="single"/>
        </w:rPr>
        <w:t xml:space="preserve">3  </w:t>
      </w:r>
      <w:r>
        <w:rPr>
          <w:rFonts w:ascii="Arial" w:eastAsia="仿宋_GB2312" w:hAnsi="Arial" w:cs="Arial" w:hint="eastAsia"/>
          <w:sz w:val="24"/>
          <w:u w:val="single"/>
        </w:rPr>
        <w:t>采用固定式消防炮作为固定式消防冷却水系统要求如下：消防水炮可覆盖每个液化烃罐的全面积、每门炮应能在着火时操作或应能遥控操作。</w:t>
      </w:r>
    </w:p>
    <w:p w:rsidR="000B6091" w:rsidRDefault="00E00082">
      <w:pPr>
        <w:rPr>
          <w:rFonts w:ascii="Arial" w:eastAsia="仿宋_GB2312" w:hAnsi="Arial" w:cs="Arial"/>
          <w:sz w:val="24"/>
        </w:rPr>
      </w:pPr>
      <w:r>
        <w:rPr>
          <w:rFonts w:ascii="Arial" w:eastAsia="仿宋_GB2312" w:hAnsi="Arial" w:cs="Arial" w:hint="eastAsia"/>
          <w:b/>
          <w:bCs/>
          <w:sz w:val="24"/>
        </w:rPr>
        <w:t>8</w:t>
      </w:r>
      <w:r>
        <w:rPr>
          <w:rFonts w:ascii="Arial" w:eastAsia="仿宋_GB2312" w:hAnsi="Arial" w:cs="Arial"/>
          <w:b/>
          <w:bCs/>
          <w:sz w:val="24"/>
        </w:rPr>
        <w:t>.9.</w:t>
      </w:r>
      <w:r>
        <w:rPr>
          <w:rFonts w:ascii="Arial" w:eastAsia="仿宋_GB2312" w:hAnsi="Arial" w:cs="Arial" w:hint="eastAsia"/>
          <w:b/>
          <w:bCs/>
          <w:sz w:val="24"/>
        </w:rPr>
        <w:t>10</w:t>
      </w:r>
    </w:p>
    <w:p w:rsidR="000B6091" w:rsidRDefault="00E00082" w:rsidP="00A370EC">
      <w:pPr>
        <w:numPr>
          <w:ilvl w:val="0"/>
          <w:numId w:val="19"/>
        </w:numPr>
        <w:rPr>
          <w:rFonts w:ascii="Arial" w:eastAsia="仿宋_GB2312" w:hAnsi="Arial" w:cs="Arial"/>
          <w:sz w:val="24"/>
        </w:rPr>
      </w:pPr>
      <w:r>
        <w:rPr>
          <w:rFonts w:ascii="Arial" w:eastAsia="仿宋_GB2312" w:hAnsi="Arial" w:cs="Arial"/>
          <w:sz w:val="24"/>
        </w:rPr>
        <w:t>供水竖管采用两条对称布置，以保证水压均衡，罐表面积</w:t>
      </w:r>
      <w:r>
        <w:rPr>
          <w:rFonts w:ascii="Arial" w:eastAsia="仿宋_GB2312" w:hAnsi="Arial" w:cs="Arial" w:hint="eastAsia"/>
          <w:sz w:val="24"/>
        </w:rPr>
        <w:t>的冷却水强度相同。</w:t>
      </w:r>
    </w:p>
    <w:p w:rsidR="000B6091" w:rsidRDefault="00E00082" w:rsidP="00A370EC">
      <w:pPr>
        <w:numPr>
          <w:ilvl w:val="0"/>
          <w:numId w:val="19"/>
        </w:numPr>
        <w:rPr>
          <w:rFonts w:ascii="Arial" w:eastAsia="仿宋_GB2312" w:hAnsi="Arial" w:cs="Arial"/>
          <w:sz w:val="24"/>
        </w:rPr>
      </w:pPr>
      <w:r>
        <w:rPr>
          <w:rFonts w:ascii="Arial" w:eastAsia="仿宋_GB2312" w:hAnsi="Arial" w:cs="Arial"/>
          <w:sz w:val="24"/>
        </w:rPr>
        <w:t>阀门设于防火堤外距罐壁</w:t>
      </w:r>
      <w:r>
        <w:rPr>
          <w:rFonts w:ascii="Arial" w:eastAsia="仿宋_GB2312" w:hAnsi="Arial" w:cs="Arial"/>
          <w:sz w:val="24"/>
        </w:rPr>
        <w:t>15m</w:t>
      </w:r>
      <w:r>
        <w:rPr>
          <w:rFonts w:ascii="Arial" w:eastAsia="仿宋_GB2312" w:hAnsi="Arial" w:cs="Arial"/>
          <w:sz w:val="24"/>
        </w:rPr>
        <w:t>以外的地点，火灾时可及</w:t>
      </w:r>
      <w:r>
        <w:rPr>
          <w:rFonts w:ascii="Arial" w:eastAsia="仿宋_GB2312" w:hAnsi="Arial" w:cs="Arial" w:hint="eastAsia"/>
          <w:sz w:val="24"/>
        </w:rPr>
        <w:t>时开阀供冷却水，罐区面积大或罐多，手动操作阀门需时间长，此种情况下可采用遥控。</w:t>
      </w:r>
    </w:p>
    <w:p w:rsidR="000B6091" w:rsidRDefault="00E00082" w:rsidP="00A370EC">
      <w:pPr>
        <w:numPr>
          <w:ilvl w:val="0"/>
          <w:numId w:val="19"/>
        </w:numPr>
        <w:rPr>
          <w:rFonts w:ascii="Arial" w:eastAsia="仿宋_GB2312" w:hAnsi="Arial" w:cs="Arial"/>
          <w:sz w:val="24"/>
        </w:rPr>
      </w:pPr>
      <w:r>
        <w:rPr>
          <w:rFonts w:ascii="Arial" w:eastAsia="仿宋_GB2312" w:hAnsi="Arial" w:cs="Arial"/>
          <w:sz w:val="24"/>
        </w:rPr>
        <w:t>控制阀后的管道长期不充水，易受腐蚀。若用普通钢管，多</w:t>
      </w:r>
      <w:r>
        <w:rPr>
          <w:rFonts w:ascii="Arial" w:eastAsia="仿宋_GB2312" w:hAnsi="Arial" w:cs="Arial"/>
          <w:sz w:val="24"/>
        </w:rPr>
        <w:t xml:space="preserve"> </w:t>
      </w:r>
      <w:r>
        <w:rPr>
          <w:rFonts w:ascii="Arial" w:eastAsia="仿宋_GB2312" w:hAnsi="Arial" w:cs="Arial" w:hint="eastAsia"/>
          <w:sz w:val="24"/>
        </w:rPr>
        <w:t>年后管内</w:t>
      </w:r>
      <w:r>
        <w:rPr>
          <w:rFonts w:ascii="Arial" w:eastAsia="仿宋_GB2312" w:hAnsi="Arial" w:cs="Arial" w:hint="eastAsia"/>
          <w:sz w:val="24"/>
        </w:rPr>
        <w:t>部锈蚀成片脱落堵塞管道，故要求用镀锌管。</w:t>
      </w:r>
      <w:r>
        <w:rPr>
          <w:rFonts w:ascii="Arial" w:eastAsia="仿宋_GB2312" w:hAnsi="Arial" w:cs="Arial" w:hint="eastAsia"/>
          <w:color w:val="FF0000"/>
          <w:sz w:val="24"/>
        </w:rPr>
        <w:t>（原</w:t>
      </w:r>
      <w:r>
        <w:rPr>
          <w:rFonts w:ascii="Arial" w:eastAsia="仿宋_GB2312" w:hAnsi="Arial" w:cs="Arial" w:hint="eastAsia"/>
          <w:color w:val="FF0000"/>
          <w:sz w:val="24"/>
        </w:rPr>
        <w:t>7.9.9</w:t>
      </w:r>
      <w:r>
        <w:rPr>
          <w:rFonts w:ascii="Arial" w:eastAsia="仿宋_GB2312" w:hAnsi="Arial" w:cs="Arial" w:hint="eastAsia"/>
          <w:color w:val="FF0000"/>
          <w:sz w:val="24"/>
        </w:rPr>
        <w:t>）</w:t>
      </w:r>
    </w:p>
    <w:p w:rsidR="000B6091" w:rsidRDefault="000B6091">
      <w:pPr>
        <w:rPr>
          <w:rFonts w:ascii="Arial" w:eastAsia="仿宋_GB2312" w:hAnsi="Arial" w:cs="Arial"/>
          <w:b/>
          <w:bCs/>
          <w:sz w:val="24"/>
        </w:rPr>
      </w:pPr>
    </w:p>
    <w:p w:rsidR="000B6091" w:rsidRDefault="00E00082">
      <w:pPr>
        <w:jc w:val="center"/>
        <w:rPr>
          <w:rFonts w:ascii="Arial" w:eastAsia="仿宋_GB2312" w:hAnsi="Arial" w:cs="Arial"/>
          <w:b/>
          <w:bCs/>
          <w:sz w:val="24"/>
        </w:rPr>
      </w:pPr>
      <w:r>
        <w:rPr>
          <w:rFonts w:ascii="Arial" w:eastAsia="仿宋_GB2312" w:hAnsi="Arial" w:cs="Arial" w:hint="eastAsia"/>
          <w:b/>
          <w:bCs/>
          <w:sz w:val="24"/>
        </w:rPr>
        <w:t xml:space="preserve">8.10  </w:t>
      </w:r>
      <w:r>
        <w:rPr>
          <w:rFonts w:ascii="Arial" w:eastAsia="仿宋_GB2312" w:hAnsi="Arial" w:cs="Arial" w:hint="eastAsia"/>
          <w:b/>
          <w:bCs/>
          <w:sz w:val="24"/>
        </w:rPr>
        <w:t>装卸油码头消防</w:t>
      </w:r>
    </w:p>
    <w:p w:rsidR="000B6091" w:rsidRDefault="00E00082">
      <w:pPr>
        <w:rPr>
          <w:rFonts w:ascii="Arial" w:eastAsia="仿宋_GB2312" w:hAnsi="Arial" w:cs="Arial"/>
          <w:sz w:val="24"/>
        </w:rPr>
      </w:pPr>
      <w:r>
        <w:rPr>
          <w:rFonts w:ascii="Arial" w:eastAsia="仿宋_GB2312" w:hAnsi="Arial" w:cs="Arial" w:hint="eastAsia"/>
          <w:b/>
          <w:bCs/>
          <w:sz w:val="24"/>
        </w:rPr>
        <w:t>8.10.</w:t>
      </w:r>
      <w:r>
        <w:rPr>
          <w:rFonts w:ascii="Arial" w:eastAsia="仿宋_GB2312" w:hAnsi="Arial" w:cs="Arial"/>
          <w:b/>
          <w:bCs/>
          <w:sz w:val="24"/>
        </w:rPr>
        <w:t>1</w:t>
      </w:r>
      <w:r>
        <w:rPr>
          <w:rFonts w:ascii="Arial" w:eastAsia="仿宋_GB2312" w:hAnsi="Arial" w:cs="Arial"/>
          <w:sz w:val="24"/>
        </w:rPr>
        <w:t xml:space="preserve">  </w:t>
      </w:r>
      <w:r>
        <w:rPr>
          <w:rFonts w:ascii="Arial" w:eastAsia="仿宋_GB2312" w:hAnsi="Arial" w:cs="Arial"/>
          <w:sz w:val="24"/>
        </w:rPr>
        <w:t>油码头消防设施的主要保护对象是码头的装</w:t>
      </w:r>
      <w:r>
        <w:rPr>
          <w:rFonts w:ascii="Arial" w:eastAsia="仿宋_GB2312" w:hAnsi="Arial" w:cs="Arial" w:hint="eastAsia"/>
          <w:sz w:val="24"/>
        </w:rPr>
        <w:t>卸区，即用于扑救装卸区油品泄漏火灾，同时考虑对停靠船只的火灾热辐射进行防护，保护码头的装卸设施。热辐射防护可以用水枪、水炮对装卸设施进行喷水冷却或设置防热辐射水幕。</w:t>
      </w:r>
    </w:p>
    <w:p w:rsidR="000B6091" w:rsidRDefault="00E00082">
      <w:pPr>
        <w:ind w:firstLineChars="200" w:firstLine="480"/>
        <w:rPr>
          <w:rFonts w:ascii="Arial" w:eastAsia="仿宋_GB2312" w:hAnsi="Arial" w:cs="Arial"/>
          <w:sz w:val="24"/>
        </w:rPr>
      </w:pPr>
      <w:r>
        <w:rPr>
          <w:rFonts w:ascii="Arial" w:eastAsia="仿宋_GB2312" w:hAnsi="Arial" w:cs="Arial"/>
          <w:sz w:val="24"/>
        </w:rPr>
        <w:t>对停靠船只提供消防帮助，指码头上的消防设施可以将水或</w:t>
      </w:r>
      <w:r>
        <w:rPr>
          <w:rFonts w:ascii="Arial" w:eastAsia="仿宋_GB2312" w:hAnsi="Arial" w:cs="Arial" w:hint="eastAsia"/>
          <w:sz w:val="24"/>
        </w:rPr>
        <w:t>泡沫喷射到靠码头的船甲板上，为船只提供辅助灭火。因船只自身设有消防设施，且发生大火需离开码头，故码头上的消防设施设置能力及消防供水时间不按船只的全部消防</w:t>
      </w:r>
      <w:r>
        <w:rPr>
          <w:rFonts w:ascii="Arial" w:eastAsia="仿宋_GB2312" w:hAnsi="Arial" w:cs="Arial" w:hint="eastAsia"/>
          <w:sz w:val="24"/>
        </w:rPr>
        <w:t>需求考虑。</w:t>
      </w:r>
      <w:r>
        <w:rPr>
          <w:rFonts w:ascii="Arial" w:eastAsia="仿宋_GB2312" w:hAnsi="Arial" w:cs="Arial" w:hint="eastAsia"/>
          <w:color w:val="FF0000"/>
          <w:sz w:val="24"/>
        </w:rPr>
        <w:t>（原</w:t>
      </w:r>
      <w:r>
        <w:rPr>
          <w:rFonts w:ascii="Arial" w:eastAsia="仿宋_GB2312" w:hAnsi="Arial" w:cs="Arial" w:hint="eastAsia"/>
          <w:color w:val="FF0000"/>
          <w:sz w:val="24"/>
        </w:rPr>
        <w:t>7.10.1</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8.</w:t>
      </w:r>
      <w:r>
        <w:rPr>
          <w:rFonts w:ascii="Arial" w:eastAsia="仿宋_GB2312" w:hAnsi="Arial" w:cs="Arial"/>
          <w:b/>
          <w:bCs/>
          <w:sz w:val="24"/>
        </w:rPr>
        <w:t>10</w:t>
      </w:r>
      <w:r>
        <w:rPr>
          <w:rFonts w:ascii="Arial" w:eastAsia="仿宋_GB2312" w:hAnsi="Arial" w:cs="Arial" w:hint="eastAsia"/>
          <w:b/>
          <w:bCs/>
          <w:sz w:val="24"/>
        </w:rPr>
        <w:t>.</w:t>
      </w:r>
      <w:r>
        <w:rPr>
          <w:rFonts w:ascii="Arial" w:eastAsia="仿宋_GB2312" w:hAnsi="Arial" w:cs="Arial"/>
          <w:b/>
          <w:bCs/>
          <w:sz w:val="24"/>
        </w:rPr>
        <w:t>2</w:t>
      </w:r>
      <w:r>
        <w:rPr>
          <w:rFonts w:ascii="Arial" w:eastAsia="仿宋_GB2312" w:hAnsi="Arial" w:cs="Arial"/>
          <w:sz w:val="24"/>
        </w:rPr>
        <w:t xml:space="preserve">  </w:t>
      </w:r>
      <w:r>
        <w:rPr>
          <w:rFonts w:ascii="Arial" w:eastAsia="仿宋_GB2312" w:hAnsi="Arial" w:cs="Arial"/>
          <w:sz w:val="24"/>
        </w:rPr>
        <w:t>目前国内</w:t>
      </w:r>
      <w:r>
        <w:rPr>
          <w:rFonts w:ascii="Arial" w:eastAsia="仿宋_GB2312" w:hAnsi="Arial" w:cs="Arial" w:hint="eastAsia"/>
          <w:sz w:val="24"/>
        </w:rPr>
        <w:t>石油化工</w:t>
      </w:r>
      <w:r>
        <w:rPr>
          <w:rFonts w:ascii="Arial" w:eastAsia="仿宋_GB2312" w:hAnsi="Arial" w:cs="Arial"/>
          <w:sz w:val="24"/>
        </w:rPr>
        <w:t>厂河</w:t>
      </w:r>
      <w:r>
        <w:rPr>
          <w:rFonts w:ascii="Arial" w:eastAsia="仿宋_GB2312" w:hAnsi="Arial" w:cs="Arial" w:hint="eastAsia"/>
          <w:sz w:val="24"/>
        </w:rPr>
        <w:t>港油码头的泡沫灭火系统多采用移动式，主要靠消防车，较大型的码头采用半固定式，设有部分固定管道，也多由消防车提供泡沫。海港油码头栈桥一般比河港码头要长，规模也大，故提出对大、中型油码头泡沫灭火系统宜设固定式或半固定式系统。参考交通部《装卸油品码头防火设计规范》及国外有关企业油码头设计标准，对石油化工厂大型油码头提出设置固定塔架式泡沫</w:t>
      </w:r>
      <w:r>
        <w:rPr>
          <w:rFonts w:ascii="Arial" w:eastAsia="仿宋_GB2312" w:hAnsi="Arial" w:cs="Arial" w:hint="eastAsia"/>
          <w:sz w:val="24"/>
        </w:rPr>
        <w:t>-</w:t>
      </w:r>
      <w:r>
        <w:rPr>
          <w:rFonts w:ascii="Arial" w:eastAsia="仿宋_GB2312" w:hAnsi="Arial" w:cs="Arial" w:hint="eastAsia"/>
          <w:sz w:val="24"/>
        </w:rPr>
        <w:t>水两用炮的要求，码头消防水往往难于计算，故提出最小消防水量的要求，以保安全。</w:t>
      </w:r>
      <w:r>
        <w:rPr>
          <w:rFonts w:ascii="Arial" w:eastAsia="仿宋_GB2312" w:hAnsi="Arial" w:cs="Arial" w:hint="eastAsia"/>
          <w:color w:val="FF0000"/>
          <w:sz w:val="24"/>
        </w:rPr>
        <w:t>（原</w:t>
      </w:r>
      <w:r>
        <w:rPr>
          <w:rFonts w:ascii="Arial" w:eastAsia="仿宋_GB2312" w:hAnsi="Arial" w:cs="Arial" w:hint="eastAsia"/>
          <w:color w:val="FF0000"/>
          <w:sz w:val="24"/>
        </w:rPr>
        <w:t>7.10.2</w:t>
      </w:r>
      <w:r>
        <w:rPr>
          <w:rFonts w:ascii="Arial" w:eastAsia="仿宋_GB2312" w:hAnsi="Arial" w:cs="Arial" w:hint="eastAsia"/>
          <w:color w:val="FF0000"/>
          <w:sz w:val="24"/>
        </w:rPr>
        <w:t>）</w:t>
      </w:r>
    </w:p>
    <w:p w:rsidR="000B6091" w:rsidRDefault="000B6091">
      <w:pPr>
        <w:rPr>
          <w:rFonts w:ascii="Arial" w:eastAsia="仿宋_GB2312" w:hAnsi="Arial" w:cs="Arial"/>
          <w:sz w:val="24"/>
        </w:rPr>
      </w:pPr>
    </w:p>
    <w:p w:rsidR="000B6091" w:rsidRDefault="00E00082">
      <w:pPr>
        <w:jc w:val="center"/>
        <w:rPr>
          <w:rFonts w:ascii="Arial" w:eastAsia="仿宋_GB2312" w:hAnsi="Arial" w:cs="Arial"/>
          <w:b/>
          <w:bCs/>
          <w:sz w:val="24"/>
        </w:rPr>
      </w:pPr>
      <w:r>
        <w:rPr>
          <w:rFonts w:ascii="Arial" w:eastAsia="仿宋_GB2312" w:hAnsi="Arial" w:cs="Arial" w:hint="eastAsia"/>
          <w:b/>
          <w:bCs/>
          <w:sz w:val="24"/>
        </w:rPr>
        <w:t xml:space="preserve">8.11  </w:t>
      </w:r>
      <w:r>
        <w:rPr>
          <w:rFonts w:ascii="Arial" w:eastAsia="仿宋_GB2312" w:hAnsi="Arial" w:cs="Arial" w:hint="eastAsia"/>
          <w:b/>
          <w:bCs/>
          <w:sz w:val="24"/>
        </w:rPr>
        <w:t>建筑物内消防</w:t>
      </w:r>
    </w:p>
    <w:p w:rsidR="000B6091" w:rsidRDefault="00E00082">
      <w:pPr>
        <w:rPr>
          <w:rFonts w:ascii="Arial" w:eastAsia="仿宋_GB2312" w:hAnsi="Arial" w:cs="Arial"/>
          <w:sz w:val="24"/>
        </w:rPr>
      </w:pPr>
      <w:r>
        <w:rPr>
          <w:rFonts w:ascii="Arial" w:eastAsia="仿宋_GB2312" w:hAnsi="Arial" w:cs="Arial" w:hint="eastAsia"/>
          <w:b/>
          <w:bCs/>
          <w:sz w:val="24"/>
        </w:rPr>
        <w:t>8.</w:t>
      </w:r>
      <w:r>
        <w:rPr>
          <w:rFonts w:ascii="Arial" w:eastAsia="仿宋_GB2312" w:hAnsi="Arial" w:cs="Arial"/>
          <w:b/>
          <w:bCs/>
          <w:sz w:val="24"/>
        </w:rPr>
        <w:t>1</w:t>
      </w:r>
      <w:r>
        <w:rPr>
          <w:rFonts w:ascii="Arial" w:eastAsia="仿宋_GB2312" w:hAnsi="Arial" w:cs="Arial" w:hint="eastAsia"/>
          <w:b/>
          <w:bCs/>
          <w:sz w:val="24"/>
        </w:rPr>
        <w:t>1.</w:t>
      </w:r>
      <w:r>
        <w:rPr>
          <w:rFonts w:ascii="Arial" w:eastAsia="仿宋_GB2312" w:hAnsi="Arial" w:cs="Arial"/>
          <w:b/>
          <w:bCs/>
          <w:sz w:val="24"/>
        </w:rPr>
        <w:t>1</w:t>
      </w:r>
      <w:r>
        <w:rPr>
          <w:rFonts w:ascii="Arial" w:eastAsia="仿宋_GB2312" w:hAnsi="Arial" w:cs="Arial" w:hint="eastAsia"/>
          <w:sz w:val="24"/>
        </w:rPr>
        <w:t xml:space="preserve">  </w:t>
      </w:r>
      <w:r>
        <w:rPr>
          <w:rFonts w:ascii="Arial" w:eastAsia="仿宋_GB2312" w:hAnsi="Arial" w:cs="Arial"/>
          <w:sz w:val="24"/>
        </w:rPr>
        <w:t>可燃液体初期火灾大多不能直接用水扑救，着</w:t>
      </w:r>
      <w:r>
        <w:rPr>
          <w:rFonts w:ascii="Arial" w:eastAsia="仿宋_GB2312" w:hAnsi="Arial" w:cs="Arial" w:hint="eastAsia"/>
          <w:sz w:val="24"/>
        </w:rPr>
        <w:t>火时操作人员首先用小型灭火器、蒸汽等扑救，同时向消防队报警。当操作人员扑灭不了时，消防队可使用外部消火栓进行扑救。在火灾危险性大的厂房空间较小时，即使设了消火栓，火灾时人员难以进入操作，故建筑物内消防系统的设置需根据具体情况而定。</w:t>
      </w:r>
      <w:r>
        <w:rPr>
          <w:rFonts w:ascii="Arial" w:eastAsia="仿宋_GB2312" w:hAnsi="Arial" w:cs="Arial" w:hint="eastAsia"/>
          <w:color w:val="FF0000"/>
          <w:sz w:val="24"/>
        </w:rPr>
        <w:t>（原</w:t>
      </w:r>
      <w:r>
        <w:rPr>
          <w:rFonts w:ascii="Arial" w:eastAsia="仿宋_GB2312" w:hAnsi="Arial" w:cs="Arial" w:hint="eastAsia"/>
          <w:color w:val="FF0000"/>
          <w:sz w:val="24"/>
        </w:rPr>
        <w:t>7.11.1</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8</w:t>
      </w:r>
      <w:r>
        <w:rPr>
          <w:rFonts w:ascii="Arial" w:eastAsia="仿宋_GB2312" w:hAnsi="Arial" w:cs="Arial"/>
          <w:b/>
          <w:bCs/>
          <w:sz w:val="24"/>
        </w:rPr>
        <w:t>.11.2</w:t>
      </w:r>
      <w:r>
        <w:rPr>
          <w:rFonts w:ascii="Arial" w:eastAsia="仿宋_GB2312" w:hAnsi="Arial" w:cs="Arial" w:hint="eastAsia"/>
          <w:sz w:val="24"/>
        </w:rPr>
        <w:t xml:space="preserve">  </w:t>
      </w:r>
      <w:r>
        <w:rPr>
          <w:rFonts w:ascii="Arial" w:eastAsia="仿宋_GB2312" w:hAnsi="Arial" w:cs="Arial"/>
          <w:sz w:val="24"/>
        </w:rPr>
        <w:t>可燃液体、气体一旦发生泄漏，火灾、火势猛</w:t>
      </w:r>
      <w:r>
        <w:rPr>
          <w:rFonts w:ascii="Arial" w:eastAsia="仿宋_GB2312" w:hAnsi="Arial" w:cs="Arial" w:hint="eastAsia"/>
          <w:sz w:val="24"/>
        </w:rPr>
        <w:t>烈，厂房小无法用室内消火栓扑救，故不要求设置。水枪要求可调，具有喷雾化水流功能，防止热设备受到直流水柱冲击后急冷，加大泄漏。</w:t>
      </w:r>
      <w:r>
        <w:rPr>
          <w:rFonts w:ascii="Arial" w:eastAsia="仿宋_GB2312" w:hAnsi="Arial" w:cs="Arial" w:hint="eastAsia"/>
          <w:color w:val="FF0000"/>
          <w:sz w:val="24"/>
        </w:rPr>
        <w:t>（原</w:t>
      </w:r>
      <w:r>
        <w:rPr>
          <w:rFonts w:ascii="Arial" w:eastAsia="仿宋_GB2312" w:hAnsi="Arial" w:cs="Arial" w:hint="eastAsia"/>
          <w:color w:val="FF0000"/>
          <w:sz w:val="24"/>
        </w:rPr>
        <w:t>7.11</w:t>
      </w:r>
      <w:r>
        <w:rPr>
          <w:rFonts w:ascii="Arial" w:eastAsia="仿宋_GB2312" w:hAnsi="Arial" w:cs="Arial" w:hint="eastAsia"/>
          <w:color w:val="FF0000"/>
          <w:sz w:val="24"/>
        </w:rPr>
        <w:t>.2</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8</w:t>
      </w:r>
      <w:r>
        <w:rPr>
          <w:rFonts w:ascii="Arial" w:eastAsia="仿宋_GB2312" w:hAnsi="Arial" w:cs="Arial"/>
          <w:b/>
          <w:bCs/>
          <w:sz w:val="24"/>
        </w:rPr>
        <w:t>.</w:t>
      </w:r>
      <w:r>
        <w:rPr>
          <w:rFonts w:ascii="Arial" w:eastAsia="仿宋_GB2312" w:hAnsi="Arial" w:cs="Arial" w:hint="eastAsia"/>
          <w:b/>
          <w:bCs/>
          <w:sz w:val="24"/>
        </w:rPr>
        <w:t>11</w:t>
      </w:r>
      <w:r>
        <w:rPr>
          <w:rFonts w:ascii="Arial" w:eastAsia="仿宋_GB2312" w:hAnsi="Arial" w:cs="Arial"/>
          <w:b/>
          <w:bCs/>
          <w:sz w:val="24"/>
        </w:rPr>
        <w:t>.3</w:t>
      </w:r>
      <w:r>
        <w:rPr>
          <w:rFonts w:ascii="Arial" w:eastAsia="仿宋_GB2312" w:hAnsi="Arial" w:cs="Arial" w:hint="eastAsia"/>
          <w:sz w:val="24"/>
        </w:rPr>
        <w:t xml:space="preserve">  </w:t>
      </w:r>
      <w:r>
        <w:rPr>
          <w:rFonts w:ascii="Arial" w:eastAsia="仿宋_GB2312" w:hAnsi="Arial" w:cs="Arial" w:hint="eastAsia"/>
          <w:sz w:val="24"/>
        </w:rPr>
        <w:t>石油化工</w:t>
      </w:r>
      <w:r>
        <w:rPr>
          <w:rFonts w:ascii="Arial" w:eastAsia="仿宋_GB2312" w:hAnsi="Arial" w:cs="Arial"/>
          <w:sz w:val="24"/>
        </w:rPr>
        <w:t>控制用计算机房</w:t>
      </w:r>
      <w:r>
        <w:rPr>
          <w:rFonts w:ascii="Arial" w:eastAsia="仿宋_GB2312" w:hAnsi="Arial" w:cs="Arial" w:hint="eastAsia"/>
          <w:sz w:val="24"/>
        </w:rPr>
        <w:t>（</w:t>
      </w:r>
      <w:r>
        <w:rPr>
          <w:rFonts w:ascii="Arial" w:eastAsia="仿宋_GB2312" w:hAnsi="Arial" w:cs="Arial"/>
          <w:sz w:val="24"/>
        </w:rPr>
        <w:t>控制室</w:t>
      </w:r>
      <w:r>
        <w:rPr>
          <w:rFonts w:ascii="Arial" w:eastAsia="仿宋_GB2312" w:hAnsi="Arial" w:cs="Arial" w:hint="eastAsia"/>
          <w:sz w:val="24"/>
        </w:rPr>
        <w:t>）</w:t>
      </w:r>
      <w:r>
        <w:rPr>
          <w:rFonts w:ascii="Arial" w:eastAsia="仿宋_GB2312" w:hAnsi="Arial" w:cs="Arial"/>
          <w:sz w:val="24"/>
        </w:rPr>
        <w:t>与一般计算机</w:t>
      </w:r>
      <w:r>
        <w:rPr>
          <w:rFonts w:ascii="Arial" w:eastAsia="仿宋_GB2312" w:hAnsi="Arial" w:cs="Arial" w:hint="eastAsia"/>
          <w:sz w:val="24"/>
        </w:rPr>
        <w:t>房使用运行上有很大不同，前者始终有人值班，出现火警值班人员能立即发现，若是机柜、线路发生火灾事故，计算机亦会显示故障报警，而且机房内无大量可燃材料，不会立即蔓延大火，发现火警后，值班人员可用灭火器及时扑灭。另外，在设计上要求控制室内尽可能减少可燃介质的使用，如建筑装修材料、电缆配线等都有相应规定。所以，控制室内不要求设置固定自动气体</w:t>
      </w:r>
      <w:r>
        <w:rPr>
          <w:rFonts w:ascii="Arial" w:eastAsia="仿宋_GB2312" w:hAnsi="Arial" w:cs="Arial" w:hint="eastAsia"/>
          <w:sz w:val="24"/>
          <w:u w:val="single"/>
        </w:rPr>
        <w:t>灭火系统</w:t>
      </w:r>
      <w:r>
        <w:rPr>
          <w:rFonts w:ascii="Arial" w:eastAsia="仿宋_GB2312" w:hAnsi="Arial" w:cs="Arial" w:hint="eastAsia"/>
          <w:sz w:val="24"/>
        </w:rPr>
        <w:t>。若使用自动气体</w:t>
      </w:r>
      <w:r>
        <w:rPr>
          <w:rFonts w:ascii="Arial" w:eastAsia="仿宋_GB2312" w:hAnsi="Arial" w:cs="Arial" w:hint="eastAsia"/>
          <w:sz w:val="24"/>
          <w:u w:val="single"/>
        </w:rPr>
        <w:t>灭火系统</w:t>
      </w:r>
      <w:r>
        <w:rPr>
          <w:rFonts w:ascii="Arial" w:eastAsia="仿宋_GB2312" w:hAnsi="Arial" w:cs="Arial" w:hint="eastAsia"/>
          <w:sz w:val="24"/>
        </w:rPr>
        <w:t>，一旦发生火灾，气体即自动释放，人员必需撤离，但控制室中工作人员需要坚守岗位，</w:t>
      </w:r>
      <w:r>
        <w:rPr>
          <w:rFonts w:ascii="Arial" w:eastAsia="仿宋_GB2312" w:hAnsi="Arial" w:cs="Arial" w:hint="eastAsia"/>
          <w:sz w:val="24"/>
        </w:rPr>
        <w:t>否则可能造成更大事故。因此，控制室内设置固定自动气体消防不利于安全生产。</w:t>
      </w:r>
      <w:r>
        <w:rPr>
          <w:rFonts w:ascii="Arial" w:eastAsia="仿宋_GB2312" w:hAnsi="Arial" w:cs="Arial" w:hint="eastAsia"/>
          <w:color w:val="FF0000"/>
          <w:sz w:val="24"/>
        </w:rPr>
        <w:t>（原</w:t>
      </w:r>
      <w:r>
        <w:rPr>
          <w:rFonts w:ascii="Arial" w:eastAsia="仿宋_GB2312" w:hAnsi="Arial" w:cs="Arial" w:hint="eastAsia"/>
          <w:color w:val="FF0000"/>
          <w:sz w:val="24"/>
        </w:rPr>
        <w:t>7.11.3</w:t>
      </w:r>
      <w:r>
        <w:rPr>
          <w:rFonts w:ascii="Arial" w:eastAsia="仿宋_GB2312" w:hAnsi="Arial" w:cs="Arial" w:hint="eastAsia"/>
          <w:color w:val="FF0000"/>
          <w:sz w:val="24"/>
        </w:rPr>
        <w:t>）</w:t>
      </w:r>
    </w:p>
    <w:p w:rsidR="000B6091" w:rsidRDefault="00E00082">
      <w:pPr>
        <w:rPr>
          <w:rFonts w:ascii="Arial" w:eastAsia="仿宋_GB2312" w:hAnsi="Arial" w:cs="Arial"/>
          <w:sz w:val="24"/>
        </w:rPr>
      </w:pPr>
      <w:r>
        <w:rPr>
          <w:rFonts w:ascii="Arial" w:eastAsia="仿宋_GB2312" w:hAnsi="Arial" w:cs="Arial" w:hint="eastAsia"/>
          <w:b/>
          <w:bCs/>
          <w:sz w:val="24"/>
        </w:rPr>
        <w:t>8</w:t>
      </w:r>
      <w:r>
        <w:rPr>
          <w:rFonts w:ascii="Arial" w:eastAsia="仿宋_GB2312" w:hAnsi="Arial" w:cs="Arial"/>
          <w:b/>
          <w:bCs/>
          <w:sz w:val="24"/>
        </w:rPr>
        <w:t>.11.</w:t>
      </w:r>
      <w:r>
        <w:rPr>
          <w:rFonts w:ascii="Arial" w:eastAsia="仿宋_GB2312" w:hAnsi="Arial" w:cs="Arial" w:hint="eastAsia"/>
          <w:b/>
          <w:bCs/>
          <w:sz w:val="24"/>
        </w:rPr>
        <w:t>4</w:t>
      </w:r>
      <w:r>
        <w:rPr>
          <w:rFonts w:ascii="Arial" w:eastAsia="仿宋_GB2312" w:hAnsi="Arial" w:cs="Arial" w:hint="eastAsia"/>
          <w:sz w:val="24"/>
        </w:rPr>
        <w:t xml:space="preserve">  </w:t>
      </w:r>
      <w:r>
        <w:rPr>
          <w:rFonts w:ascii="Arial" w:eastAsia="仿宋_GB2312" w:hAnsi="Arial" w:cs="Arial"/>
          <w:sz w:val="24"/>
        </w:rPr>
        <w:t>此类库房一般与成品包装建在一起，构成成品</w:t>
      </w:r>
      <w:r>
        <w:rPr>
          <w:rFonts w:ascii="Arial" w:eastAsia="仿宋_GB2312" w:hAnsi="Arial" w:cs="Arial" w:hint="eastAsia"/>
          <w:sz w:val="24"/>
        </w:rPr>
        <w:t>包装及仓库，边包装成品边运入仓库堆放，经常有人值班，能够及时发现火情及时扑救。随着装置的大型化，致使库房相应加大，有的库房跨度达</w:t>
      </w:r>
      <w:r>
        <w:rPr>
          <w:rFonts w:ascii="Arial" w:eastAsia="仿宋_GB2312" w:hAnsi="Arial" w:cs="Arial"/>
          <w:sz w:val="24"/>
        </w:rPr>
        <w:t>60m</w:t>
      </w:r>
      <w:r>
        <w:rPr>
          <w:rFonts w:ascii="Arial" w:eastAsia="仿宋_GB2312" w:hAnsi="Arial" w:cs="Arial"/>
          <w:sz w:val="24"/>
        </w:rPr>
        <w:t>，设置水幕、水喷淋等有一定困难</w:t>
      </w:r>
      <w:r>
        <w:rPr>
          <w:rFonts w:ascii="Arial" w:eastAsia="仿宋_GB2312" w:hAnsi="Arial" w:cs="Arial" w:hint="eastAsia"/>
          <w:sz w:val="24"/>
        </w:rPr>
        <w:t>。另外石化企业自身机动消防能力比较强，可通过加强火警监测和自动报警，尽快将火灾扑灭在初期阶段。</w:t>
      </w:r>
    </w:p>
    <w:p w:rsidR="000B6091" w:rsidRDefault="00E00082">
      <w:pPr>
        <w:ind w:firstLineChars="200" w:firstLine="480"/>
        <w:rPr>
          <w:rFonts w:ascii="Arial" w:eastAsia="仿宋_GB2312" w:hAnsi="Arial" w:cs="Arial"/>
          <w:color w:val="FF0000"/>
          <w:sz w:val="24"/>
        </w:rPr>
      </w:pPr>
      <w:r>
        <w:rPr>
          <w:rFonts w:ascii="Arial" w:eastAsia="仿宋_GB2312" w:hAnsi="Arial" w:cs="Arial"/>
          <w:sz w:val="24"/>
        </w:rPr>
        <w:t>在特大型仓库增设水炮，可加强岗位应急消防设施。机械化堆</w:t>
      </w:r>
      <w:r>
        <w:rPr>
          <w:rFonts w:ascii="Arial" w:eastAsia="仿宋_GB2312" w:hAnsi="Arial" w:cs="Arial" w:hint="eastAsia"/>
          <w:sz w:val="24"/>
        </w:rPr>
        <w:t>放成品库堆高一般</w:t>
      </w:r>
      <w:r>
        <w:rPr>
          <w:rFonts w:ascii="Arial" w:eastAsia="仿宋_GB2312" w:hAnsi="Arial" w:cs="Arial"/>
          <w:sz w:val="24"/>
        </w:rPr>
        <w:t>2</w:t>
      </w:r>
      <w:r>
        <w:rPr>
          <w:rFonts w:ascii="Arial" w:eastAsia="仿宋_GB2312" w:hAnsi="Arial" w:cs="Arial"/>
          <w:sz w:val="24"/>
        </w:rPr>
        <w:t>～</w:t>
      </w:r>
      <w:r>
        <w:rPr>
          <w:rFonts w:ascii="Arial" w:eastAsia="仿宋_GB2312" w:hAnsi="Arial" w:cs="Arial"/>
          <w:sz w:val="24"/>
        </w:rPr>
        <w:t>3m</w:t>
      </w:r>
      <w:r>
        <w:rPr>
          <w:rFonts w:ascii="Arial" w:eastAsia="仿宋_GB2312" w:hAnsi="Arial" w:cs="Arial"/>
          <w:sz w:val="24"/>
        </w:rPr>
        <w:t>，堆顶到库房屋架下弦至少有</w:t>
      </w:r>
      <w:r>
        <w:rPr>
          <w:rFonts w:ascii="Arial" w:eastAsia="仿宋_GB2312" w:hAnsi="Arial" w:cs="Arial"/>
          <w:sz w:val="24"/>
        </w:rPr>
        <w:t>3m</w:t>
      </w:r>
      <w:r>
        <w:rPr>
          <w:rFonts w:ascii="Arial" w:eastAsia="仿宋_GB2312" w:hAnsi="Arial" w:cs="Arial"/>
          <w:sz w:val="24"/>
        </w:rPr>
        <w:t>净空，</w:t>
      </w:r>
      <w:r>
        <w:rPr>
          <w:rFonts w:ascii="Arial" w:eastAsia="仿宋_GB2312" w:hAnsi="Arial" w:cs="Arial" w:hint="eastAsia"/>
          <w:sz w:val="24"/>
        </w:rPr>
        <w:t>高架水炮可有效使用。</w:t>
      </w:r>
      <w:r>
        <w:rPr>
          <w:rFonts w:ascii="Arial" w:eastAsia="仿宋_GB2312" w:hAnsi="Arial" w:cs="Arial" w:hint="eastAsia"/>
          <w:color w:val="FF0000"/>
          <w:sz w:val="24"/>
        </w:rPr>
        <w:t>（原</w:t>
      </w:r>
      <w:r>
        <w:rPr>
          <w:rFonts w:ascii="Arial" w:eastAsia="仿宋_GB2312" w:hAnsi="Arial" w:cs="Arial" w:hint="eastAsia"/>
          <w:color w:val="FF0000"/>
          <w:sz w:val="24"/>
        </w:rPr>
        <w:t>7.11.4</w:t>
      </w:r>
      <w:r>
        <w:rPr>
          <w:rFonts w:ascii="Arial" w:eastAsia="仿宋_GB2312" w:hAnsi="Arial" w:cs="Arial" w:hint="eastAsia"/>
          <w:color w:val="FF0000"/>
          <w:sz w:val="24"/>
        </w:rPr>
        <w:t>）</w:t>
      </w:r>
    </w:p>
    <w:p w:rsidR="000B6091" w:rsidRDefault="000B6091">
      <w:pPr>
        <w:rPr>
          <w:rFonts w:ascii="Arial" w:eastAsia="仿宋_GB2312" w:hAnsi="Arial" w:cs="Arial"/>
          <w:color w:val="FF0000"/>
          <w:sz w:val="24"/>
        </w:rPr>
      </w:pPr>
    </w:p>
    <w:p w:rsidR="000B6091" w:rsidRDefault="00E00082">
      <w:pPr>
        <w:rPr>
          <w:rFonts w:ascii="Arial" w:eastAsia="仿宋_GB2312" w:hAnsi="Arial" w:cs="Arial"/>
          <w:color w:val="FF0000"/>
          <w:sz w:val="24"/>
        </w:rPr>
      </w:pPr>
      <w:r>
        <w:rPr>
          <w:rFonts w:ascii="Arial" w:eastAsia="仿宋_GB2312" w:hAnsi="Arial" w:cs="Arial"/>
          <w:color w:val="FF0000"/>
          <w:sz w:val="24"/>
        </w:rPr>
        <w:br w:type="page"/>
      </w:r>
    </w:p>
    <w:p w:rsidR="000B6091" w:rsidRDefault="000B6091">
      <w:pPr>
        <w:rPr>
          <w:rFonts w:ascii="Arial" w:eastAsia="仿宋_GB2312" w:hAnsi="Arial" w:cs="Arial"/>
          <w:color w:val="FF0000"/>
          <w:sz w:val="24"/>
        </w:rPr>
      </w:pPr>
    </w:p>
    <w:p w:rsidR="000B6091" w:rsidRDefault="00E00082">
      <w:pPr>
        <w:jc w:val="center"/>
        <w:rPr>
          <w:rFonts w:ascii="Arial" w:eastAsia="仿宋_GB2312" w:hAnsi="Arial" w:cs="Arial"/>
          <w:b/>
          <w:bCs/>
          <w:sz w:val="24"/>
        </w:rPr>
      </w:pPr>
      <w:r>
        <w:rPr>
          <w:rFonts w:ascii="Arial" w:eastAsia="仿宋_GB2312" w:hAnsi="Arial" w:cs="Arial" w:hint="eastAsia"/>
          <w:b/>
          <w:bCs/>
          <w:sz w:val="24"/>
        </w:rPr>
        <w:t xml:space="preserve">9  </w:t>
      </w:r>
      <w:r>
        <w:rPr>
          <w:rFonts w:ascii="Arial" w:eastAsia="仿宋_GB2312" w:hAnsi="Arial" w:cs="Arial" w:hint="eastAsia"/>
          <w:b/>
          <w:bCs/>
          <w:sz w:val="24"/>
        </w:rPr>
        <w:t>电气</w:t>
      </w:r>
    </w:p>
    <w:p w:rsidR="000B6091" w:rsidRDefault="00E00082">
      <w:pPr>
        <w:jc w:val="center"/>
        <w:rPr>
          <w:rFonts w:ascii="Arial" w:eastAsia="仿宋_GB2312" w:hAnsi="Arial" w:cs="Arial"/>
          <w:b/>
          <w:bCs/>
          <w:sz w:val="24"/>
        </w:rPr>
      </w:pPr>
      <w:r>
        <w:rPr>
          <w:rFonts w:ascii="Arial" w:eastAsia="仿宋_GB2312" w:hAnsi="Arial" w:cs="Arial" w:hint="eastAsia"/>
          <w:b/>
          <w:bCs/>
          <w:sz w:val="24"/>
        </w:rPr>
        <w:t xml:space="preserve">9.1  </w:t>
      </w:r>
      <w:r>
        <w:rPr>
          <w:rFonts w:ascii="Arial" w:eastAsia="仿宋_GB2312" w:hAnsi="Arial" w:cs="Arial" w:hint="eastAsia"/>
          <w:b/>
          <w:bCs/>
          <w:sz w:val="24"/>
        </w:rPr>
        <w:t>消防电源、配电及一般要求</w:t>
      </w:r>
    </w:p>
    <w:p w:rsidR="000B6091" w:rsidRDefault="00E00082">
      <w:pPr>
        <w:rPr>
          <w:rFonts w:ascii="Arial" w:eastAsia="仿宋_GB2312" w:hAnsi="Arial" w:cs="Arial"/>
          <w:sz w:val="24"/>
        </w:rPr>
      </w:pPr>
      <w:r>
        <w:rPr>
          <w:rFonts w:ascii="Arial" w:eastAsia="仿宋_GB2312" w:hAnsi="Arial" w:cs="Arial" w:hint="eastAsia"/>
          <w:b/>
          <w:bCs/>
          <w:sz w:val="24"/>
        </w:rPr>
        <w:t>9.1.4</w:t>
      </w:r>
      <w:r>
        <w:rPr>
          <w:rFonts w:ascii="Arial" w:eastAsia="仿宋_GB2312" w:hAnsi="Arial" w:cs="Arial" w:hint="eastAsia"/>
          <w:sz w:val="24"/>
        </w:rPr>
        <w:t xml:space="preserve">  </w:t>
      </w:r>
      <w:r>
        <w:rPr>
          <w:rFonts w:ascii="Arial" w:eastAsia="仿宋_GB2312" w:hAnsi="Arial" w:cs="Arial"/>
          <w:sz w:val="24"/>
        </w:rPr>
        <w:t>某厂石油气车间压缩厂房内的电缆沟未填砂，</w:t>
      </w:r>
      <w:r>
        <w:rPr>
          <w:rFonts w:ascii="Arial" w:eastAsia="仿宋_GB2312" w:hAnsi="Arial" w:cs="Arial" w:hint="eastAsia"/>
          <w:sz w:val="24"/>
        </w:rPr>
        <w:t>裂解气通过电缆沟串进配电室遇电火花而引起配电室爆炸。事故后在电缆沟内填满了砂，并且将电缆沟通向配电室的孔洞密封住，这类事故没有再发生过。某厂由于管沟内管道腐蚀穿孔泄漏，沟里有油气积聚，检修动火时在</w:t>
      </w:r>
      <w:r>
        <w:rPr>
          <w:rFonts w:ascii="Arial" w:eastAsia="仿宋_GB2312" w:hAnsi="Arial" w:cs="Arial"/>
          <w:sz w:val="24"/>
        </w:rPr>
        <w:t>130m</w:t>
      </w:r>
      <w:r>
        <w:rPr>
          <w:rFonts w:ascii="Arial" w:eastAsia="仿宋_GB2312" w:hAnsi="Arial" w:cs="Arial"/>
          <w:sz w:val="24"/>
        </w:rPr>
        <w:t>管沟燃成大火。某氮肥厂合成车</w:t>
      </w:r>
      <w:r>
        <w:rPr>
          <w:rFonts w:ascii="Arial" w:eastAsia="仿宋_GB2312" w:hAnsi="Arial" w:cs="Arial" w:hint="eastAsia"/>
          <w:sz w:val="24"/>
        </w:rPr>
        <w:t>间发生爆炸事故时，与厂房相邻的地区总变电所墙被炸倒，因通向变电所的地沟未填砂，爆炸发生时，气浪由地沟串进变压器室，将地沟</w:t>
      </w:r>
      <w:r>
        <w:rPr>
          <w:rFonts w:ascii="Arial" w:eastAsia="仿宋_GB2312" w:hAnsi="Arial" w:cs="Arial" w:hint="eastAsia"/>
          <w:sz w:val="24"/>
        </w:rPr>
        <w:t>盖板炸翻，站在盖板上的</w:t>
      </w:r>
      <w:r>
        <w:rPr>
          <w:rFonts w:ascii="Arial" w:eastAsia="仿宋_GB2312" w:hAnsi="Arial" w:cs="Arial"/>
          <w:sz w:val="24"/>
        </w:rPr>
        <w:t>3</w:t>
      </w:r>
      <w:r>
        <w:rPr>
          <w:rFonts w:ascii="Arial" w:eastAsia="仿宋_GB2312" w:hAnsi="Arial" w:cs="Arial"/>
          <w:sz w:val="24"/>
        </w:rPr>
        <w:t>人受伤。某化工厂氮氢压缩机厂</w:t>
      </w:r>
      <w:r>
        <w:rPr>
          <w:rFonts w:ascii="Arial" w:eastAsia="仿宋_GB2312" w:hAnsi="Arial" w:cs="Arial" w:hint="eastAsia"/>
          <w:sz w:val="24"/>
        </w:rPr>
        <w:t>房外有盖的电缆沟，沟最低点排水管接到污水下水井内，因压缩机段间分油罐的油水也排入污水井内，氢气串进电缆沟内由电火花引起电缆沟爆炸。所以要求有防止可燃气体沉积和污水流渗沟内的措施。一般做法是：电缆沟填满砂，沟盖用水泥抹死，管沟设有高出地坪的防水台以及加水封设施，防止污水井可燃气体串进电缆沟内等。</w:t>
      </w:r>
      <w:r>
        <w:rPr>
          <w:rFonts w:ascii="Arial" w:eastAsia="仿宋_GB2312" w:hAnsi="Arial" w:cs="Arial" w:hint="eastAsia"/>
          <w:color w:val="FF0000"/>
          <w:sz w:val="24"/>
        </w:rPr>
        <w:t>（原</w:t>
      </w:r>
      <w:r>
        <w:rPr>
          <w:rFonts w:ascii="Arial" w:eastAsia="仿宋_GB2312" w:hAnsi="Arial" w:cs="Arial" w:hint="eastAsia"/>
          <w:color w:val="FF0000"/>
          <w:sz w:val="24"/>
        </w:rPr>
        <w:t>4.6.15</w:t>
      </w:r>
      <w:r>
        <w:rPr>
          <w:rFonts w:ascii="Arial" w:eastAsia="仿宋_GB2312" w:hAnsi="Arial" w:cs="Arial" w:hint="eastAsia"/>
          <w:color w:val="FF0000"/>
          <w:sz w:val="24"/>
        </w:rPr>
        <w:t>）</w:t>
      </w:r>
    </w:p>
    <w:sectPr w:rsidR="000B6091" w:rsidSect="000B6091">
      <w:headerReference w:type="default" r:id="rId24"/>
      <w:footerReference w:type="default" r:id="rId25"/>
      <w:headerReference w:type="first" r:id="rId26"/>
      <w:footerReference w:type="first" r:id="rId27"/>
      <w:type w:val="nextColumn"/>
      <w:pgSz w:w="11906" w:h="16838" w:code="9"/>
      <w:pgMar w:top="1134" w:right="1134" w:bottom="1134" w:left="1418" w:header="851" w:footer="992" w:gutter="0"/>
      <w:pgNumType w:start="1"/>
      <w:cols w:space="425"/>
      <w:titlePg/>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B6091" w:rsidRDefault="000B6091" w:rsidP="000B6091">
      <w:pPr>
        <w:ind w:firstLine="480"/>
      </w:pPr>
      <w:r>
        <w:separator/>
      </w:r>
    </w:p>
  </w:endnote>
  <w:endnote w:type="continuationSeparator" w:id="1">
    <w:p w:rsidR="000B6091" w:rsidRDefault="000B6091" w:rsidP="000B6091">
      <w:pPr>
        <w:ind w:firstLine="48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仿宋_GB2312">
    <w:altName w:val="微软雅黑"/>
    <w:charset w:val="00"/>
    <w:family w:val="auto"/>
    <w:pitch w:val="variable"/>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6091" w:rsidRDefault="00FE6F1F">
    <w:pPr>
      <w:pStyle w:val="ab"/>
      <w:jc w:val="center"/>
    </w:pPr>
    <w:r>
      <w:rPr>
        <w:rStyle w:val="a7"/>
      </w:rPr>
      <w:fldChar w:fldCharType="begin"/>
    </w:r>
    <w:r w:rsidR="00E00082">
      <w:rPr>
        <w:rStyle w:val="a7"/>
      </w:rPr>
      <w:instrText xml:space="preserve"> PAGE </w:instrText>
    </w:r>
    <w:r>
      <w:rPr>
        <w:rStyle w:val="a7"/>
      </w:rPr>
      <w:fldChar w:fldCharType="separate"/>
    </w:r>
    <w:r w:rsidR="004B178D">
      <w:rPr>
        <w:rStyle w:val="a7"/>
        <w:noProof/>
      </w:rPr>
      <w:t>i</w:t>
    </w:r>
    <w:r>
      <w:rPr>
        <w:rStyle w:val="a7"/>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6091" w:rsidRDefault="00E00082">
    <w:pPr>
      <w:pStyle w:val="ab"/>
      <w:jc w:val="center"/>
    </w:pPr>
    <w:r>
      <w:rPr>
        <w:rFonts w:hint="eastAsia"/>
      </w:rPr>
      <w:t>第</w:t>
    </w:r>
    <w:r>
      <w:rPr>
        <w:rFonts w:hint="eastAsia"/>
      </w:rPr>
      <w:t xml:space="preserve"> </w:t>
    </w:r>
    <w:r w:rsidR="00FE6F1F">
      <w:rPr>
        <w:rStyle w:val="a7"/>
      </w:rPr>
      <w:fldChar w:fldCharType="begin"/>
    </w:r>
    <w:r>
      <w:rPr>
        <w:rStyle w:val="a7"/>
      </w:rPr>
      <w:instrText xml:space="preserve"> PAGE </w:instrText>
    </w:r>
    <w:r w:rsidR="00FE6F1F">
      <w:rPr>
        <w:rStyle w:val="a7"/>
      </w:rPr>
      <w:fldChar w:fldCharType="separate"/>
    </w:r>
    <w:r>
      <w:rPr>
        <w:rStyle w:val="a7"/>
        <w:noProof/>
      </w:rPr>
      <w:t>4</w:t>
    </w:r>
    <w:r w:rsidR="00FE6F1F">
      <w:rPr>
        <w:rStyle w:val="a7"/>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Pr>
        <w:rStyle w:val="a7"/>
        <w:rFonts w:hint="eastAsia"/>
      </w:rPr>
      <w:t>44</w:t>
    </w:r>
    <w:r>
      <w:rPr>
        <w:rFonts w:hint="eastAsia"/>
      </w:rPr>
      <w:t xml:space="preserve"> </w:t>
    </w:r>
    <w:r>
      <w:rPr>
        <w:rFonts w:hint="eastAsia"/>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6091" w:rsidRDefault="00E00082">
    <w:pPr>
      <w:pStyle w:val="ab"/>
      <w:jc w:val="center"/>
    </w:pPr>
    <w:r>
      <w:rPr>
        <w:rFonts w:hint="eastAsia"/>
      </w:rPr>
      <w:t>第</w:t>
    </w:r>
    <w:r>
      <w:rPr>
        <w:rFonts w:hint="eastAsia"/>
      </w:rPr>
      <w:t xml:space="preserve"> </w:t>
    </w:r>
    <w:r w:rsidR="00FE6F1F">
      <w:rPr>
        <w:rStyle w:val="a7"/>
      </w:rPr>
      <w:fldChar w:fldCharType="begin"/>
    </w:r>
    <w:r>
      <w:rPr>
        <w:rStyle w:val="a7"/>
      </w:rPr>
      <w:instrText xml:space="preserve"> PAGE </w:instrText>
    </w:r>
    <w:r w:rsidR="00FE6F1F">
      <w:rPr>
        <w:rStyle w:val="a7"/>
      </w:rPr>
      <w:fldChar w:fldCharType="separate"/>
    </w:r>
    <w:r>
      <w:rPr>
        <w:rStyle w:val="a7"/>
        <w:noProof/>
      </w:rPr>
      <w:t>1</w:t>
    </w:r>
    <w:r w:rsidR="00FE6F1F">
      <w:rPr>
        <w:rStyle w:val="a7"/>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Pr>
        <w:rStyle w:val="a7"/>
        <w:rFonts w:hint="eastAsia"/>
      </w:rPr>
      <w:t>44</w:t>
    </w:r>
    <w:r>
      <w:rPr>
        <w:rFonts w:hint="eastAsia"/>
      </w:rPr>
      <w:t xml:space="preserve"> </w:t>
    </w:r>
    <w:r>
      <w:rPr>
        <w:rFonts w:hint="eastAsia"/>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B6091" w:rsidRDefault="000B6091" w:rsidP="000B6091">
      <w:pPr>
        <w:ind w:firstLine="480"/>
      </w:pPr>
      <w:r>
        <w:separator/>
      </w:r>
    </w:p>
  </w:footnote>
  <w:footnote w:type="continuationSeparator" w:id="1">
    <w:p w:rsidR="000B6091" w:rsidRDefault="000B6091" w:rsidP="000B6091">
      <w:pPr>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6091" w:rsidRDefault="00E00082">
    <w:pPr>
      <w:pStyle w:val="aa"/>
      <w:rPr>
        <w:rFonts w:ascii="Arial" w:hAnsi="Arial" w:cs="Arial"/>
      </w:rPr>
    </w:pPr>
    <w:r>
      <w:rPr>
        <w:rFonts w:ascii="Arial" w:hAnsi="Arial" w:cs="Arial" w:hint="eastAsia"/>
      </w:rPr>
      <w:t>《石油化工企业设计防火规范》（</w:t>
    </w:r>
    <w:ins w:id="1" w:author="huc" w:date="2005-01-27T17:42:00Z">
      <w:r>
        <w:rPr>
          <w:rFonts w:ascii="Arial" w:hAnsi="Arial" w:cs="Arial" w:hint="eastAsia"/>
        </w:rPr>
        <w:t>征求意见稿</w:t>
      </w:r>
    </w:ins>
    <w:r>
      <w:rPr>
        <w:rFonts w:ascii="Arial" w:hAnsi="Arial" w:cs="Arial" w:hint="eastAsia"/>
      </w:rPr>
      <w:t>）条文说明</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6091" w:rsidRDefault="00E00082">
    <w:pPr>
      <w:pStyle w:val="aa"/>
    </w:pPr>
    <w:r>
      <w:rPr>
        <w:rFonts w:ascii="Arial" w:hAnsi="Arial" w:cs="Arial" w:hint="eastAsia"/>
      </w:rPr>
      <w:t>《石油化工企业设计防火规范》（</w:t>
    </w:r>
    <w:ins w:id="2" w:author="huc" w:date="2005-01-27T17:42:00Z">
      <w:r>
        <w:rPr>
          <w:rFonts w:ascii="Arial" w:hAnsi="Arial" w:cs="Arial" w:hint="eastAsia"/>
        </w:rPr>
        <w:t>征求意见稿</w:t>
      </w:r>
    </w:ins>
    <w:r>
      <w:rPr>
        <w:rFonts w:ascii="Arial" w:hAnsi="Arial" w:cs="Arial" w:hint="eastAsia"/>
      </w:rPr>
      <w:t>）条文说明</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83955"/>
    <w:multiLevelType w:val="hybridMultilevel"/>
    <w:tmpl w:val="7FE031AA"/>
    <w:lvl w:ilvl="0" w:tplc="1BB65842">
      <w:start w:val="1"/>
      <w:numFmt w:val="decimal"/>
      <w:lvlText w:val="%1"/>
      <w:lvlJc w:val="left"/>
      <w:pPr>
        <w:tabs>
          <w:tab w:val="num" w:pos="750"/>
        </w:tabs>
        <w:ind w:left="750" w:hanging="375"/>
      </w:pPr>
      <w:rPr>
        <w:rFonts w:hint="eastAsia"/>
      </w:rPr>
    </w:lvl>
    <w:lvl w:ilvl="1" w:tplc="6C964418" w:tentative="1">
      <w:start w:val="1"/>
      <w:numFmt w:val="lowerLetter"/>
      <w:lvlText w:val="%2)"/>
      <w:lvlJc w:val="left"/>
      <w:pPr>
        <w:tabs>
          <w:tab w:val="num" w:pos="795"/>
        </w:tabs>
        <w:ind w:left="795" w:hanging="420"/>
      </w:pPr>
    </w:lvl>
    <w:lvl w:ilvl="2" w:tplc="C5141126" w:tentative="1">
      <w:start w:val="1"/>
      <w:numFmt w:val="lowerRoman"/>
      <w:lvlText w:val="%3."/>
      <w:lvlJc w:val="right"/>
      <w:pPr>
        <w:tabs>
          <w:tab w:val="num" w:pos="1215"/>
        </w:tabs>
        <w:ind w:left="1215" w:hanging="420"/>
      </w:pPr>
    </w:lvl>
    <w:lvl w:ilvl="3" w:tplc="32C62F9C" w:tentative="1">
      <w:start w:val="1"/>
      <w:numFmt w:val="decimal"/>
      <w:lvlText w:val="%4."/>
      <w:lvlJc w:val="left"/>
      <w:pPr>
        <w:tabs>
          <w:tab w:val="num" w:pos="1635"/>
        </w:tabs>
        <w:ind w:left="1635" w:hanging="420"/>
      </w:pPr>
    </w:lvl>
    <w:lvl w:ilvl="4" w:tplc="E0084C28" w:tentative="1">
      <w:start w:val="1"/>
      <w:numFmt w:val="lowerLetter"/>
      <w:lvlText w:val="%5)"/>
      <w:lvlJc w:val="left"/>
      <w:pPr>
        <w:tabs>
          <w:tab w:val="num" w:pos="2055"/>
        </w:tabs>
        <w:ind w:left="2055" w:hanging="420"/>
      </w:pPr>
    </w:lvl>
    <w:lvl w:ilvl="5" w:tplc="0A2ED2B0" w:tentative="1">
      <w:start w:val="1"/>
      <w:numFmt w:val="lowerRoman"/>
      <w:lvlText w:val="%6."/>
      <w:lvlJc w:val="right"/>
      <w:pPr>
        <w:tabs>
          <w:tab w:val="num" w:pos="2475"/>
        </w:tabs>
        <w:ind w:left="2475" w:hanging="420"/>
      </w:pPr>
    </w:lvl>
    <w:lvl w:ilvl="6" w:tplc="3B442DEE" w:tentative="1">
      <w:start w:val="1"/>
      <w:numFmt w:val="decimal"/>
      <w:lvlText w:val="%7."/>
      <w:lvlJc w:val="left"/>
      <w:pPr>
        <w:tabs>
          <w:tab w:val="num" w:pos="2895"/>
        </w:tabs>
        <w:ind w:left="2895" w:hanging="420"/>
      </w:pPr>
    </w:lvl>
    <w:lvl w:ilvl="7" w:tplc="6DF612A6" w:tentative="1">
      <w:start w:val="1"/>
      <w:numFmt w:val="lowerLetter"/>
      <w:lvlText w:val="%8)"/>
      <w:lvlJc w:val="left"/>
      <w:pPr>
        <w:tabs>
          <w:tab w:val="num" w:pos="3315"/>
        </w:tabs>
        <w:ind w:left="3315" w:hanging="420"/>
      </w:pPr>
    </w:lvl>
    <w:lvl w:ilvl="8" w:tplc="B8763BDA" w:tentative="1">
      <w:start w:val="1"/>
      <w:numFmt w:val="lowerRoman"/>
      <w:lvlText w:val="%9."/>
      <w:lvlJc w:val="right"/>
      <w:pPr>
        <w:tabs>
          <w:tab w:val="num" w:pos="3735"/>
        </w:tabs>
        <w:ind w:left="3735" w:hanging="420"/>
      </w:pPr>
    </w:lvl>
  </w:abstractNum>
  <w:abstractNum w:abstractNumId="1">
    <w:nsid w:val="15783E1C"/>
    <w:multiLevelType w:val="hybridMultilevel"/>
    <w:tmpl w:val="15C43CEE"/>
    <w:lvl w:ilvl="0" w:tplc="62A236E0">
      <w:start w:val="1"/>
      <w:numFmt w:val="decimal"/>
      <w:lvlText w:val="%1"/>
      <w:lvlJc w:val="left"/>
      <w:pPr>
        <w:tabs>
          <w:tab w:val="num" w:pos="750"/>
        </w:tabs>
        <w:ind w:left="750" w:hanging="375"/>
      </w:pPr>
      <w:rPr>
        <w:rFonts w:hint="eastAsia"/>
      </w:rPr>
    </w:lvl>
    <w:lvl w:ilvl="1" w:tplc="BB4A9D12" w:tentative="1">
      <w:start w:val="1"/>
      <w:numFmt w:val="lowerLetter"/>
      <w:lvlText w:val="%2)"/>
      <w:lvlJc w:val="left"/>
      <w:pPr>
        <w:tabs>
          <w:tab w:val="num" w:pos="795"/>
        </w:tabs>
        <w:ind w:left="795" w:hanging="420"/>
      </w:pPr>
    </w:lvl>
    <w:lvl w:ilvl="2" w:tplc="28FA424A" w:tentative="1">
      <w:start w:val="1"/>
      <w:numFmt w:val="lowerRoman"/>
      <w:lvlText w:val="%3."/>
      <w:lvlJc w:val="right"/>
      <w:pPr>
        <w:tabs>
          <w:tab w:val="num" w:pos="1215"/>
        </w:tabs>
        <w:ind w:left="1215" w:hanging="420"/>
      </w:pPr>
    </w:lvl>
    <w:lvl w:ilvl="3" w:tplc="6A7224C0" w:tentative="1">
      <w:start w:val="1"/>
      <w:numFmt w:val="decimal"/>
      <w:lvlText w:val="%4."/>
      <w:lvlJc w:val="left"/>
      <w:pPr>
        <w:tabs>
          <w:tab w:val="num" w:pos="1635"/>
        </w:tabs>
        <w:ind w:left="1635" w:hanging="420"/>
      </w:pPr>
    </w:lvl>
    <w:lvl w:ilvl="4" w:tplc="34E223A2" w:tentative="1">
      <w:start w:val="1"/>
      <w:numFmt w:val="lowerLetter"/>
      <w:lvlText w:val="%5)"/>
      <w:lvlJc w:val="left"/>
      <w:pPr>
        <w:tabs>
          <w:tab w:val="num" w:pos="2055"/>
        </w:tabs>
        <w:ind w:left="2055" w:hanging="420"/>
      </w:pPr>
    </w:lvl>
    <w:lvl w:ilvl="5" w:tplc="4A70F7BA" w:tentative="1">
      <w:start w:val="1"/>
      <w:numFmt w:val="lowerRoman"/>
      <w:lvlText w:val="%6."/>
      <w:lvlJc w:val="right"/>
      <w:pPr>
        <w:tabs>
          <w:tab w:val="num" w:pos="2475"/>
        </w:tabs>
        <w:ind w:left="2475" w:hanging="420"/>
      </w:pPr>
    </w:lvl>
    <w:lvl w:ilvl="6" w:tplc="34F62450" w:tentative="1">
      <w:start w:val="1"/>
      <w:numFmt w:val="decimal"/>
      <w:lvlText w:val="%7."/>
      <w:lvlJc w:val="left"/>
      <w:pPr>
        <w:tabs>
          <w:tab w:val="num" w:pos="2895"/>
        </w:tabs>
        <w:ind w:left="2895" w:hanging="420"/>
      </w:pPr>
    </w:lvl>
    <w:lvl w:ilvl="7" w:tplc="641882A0" w:tentative="1">
      <w:start w:val="1"/>
      <w:numFmt w:val="lowerLetter"/>
      <w:lvlText w:val="%8)"/>
      <w:lvlJc w:val="left"/>
      <w:pPr>
        <w:tabs>
          <w:tab w:val="num" w:pos="3315"/>
        </w:tabs>
        <w:ind w:left="3315" w:hanging="420"/>
      </w:pPr>
    </w:lvl>
    <w:lvl w:ilvl="8" w:tplc="C7F8EE32" w:tentative="1">
      <w:start w:val="1"/>
      <w:numFmt w:val="lowerRoman"/>
      <w:lvlText w:val="%9."/>
      <w:lvlJc w:val="right"/>
      <w:pPr>
        <w:tabs>
          <w:tab w:val="num" w:pos="3735"/>
        </w:tabs>
        <w:ind w:left="3735" w:hanging="420"/>
      </w:pPr>
    </w:lvl>
  </w:abstractNum>
  <w:abstractNum w:abstractNumId="2">
    <w:nsid w:val="22E32939"/>
    <w:multiLevelType w:val="hybridMultilevel"/>
    <w:tmpl w:val="5B74ED36"/>
    <w:lvl w:ilvl="0" w:tplc="60D65ED8">
      <w:start w:val="1"/>
      <w:numFmt w:val="decimal"/>
      <w:lvlText w:val="%1)"/>
      <w:lvlJc w:val="left"/>
      <w:pPr>
        <w:tabs>
          <w:tab w:val="num" w:pos="1650"/>
        </w:tabs>
        <w:ind w:left="1650" w:hanging="810"/>
      </w:pPr>
      <w:rPr>
        <w:rFonts w:hint="default"/>
      </w:rPr>
    </w:lvl>
    <w:lvl w:ilvl="1" w:tplc="EE54A79A">
      <w:start w:val="1"/>
      <w:numFmt w:val="decimal"/>
      <w:lvlText w:val="(%2)"/>
      <w:lvlJc w:val="left"/>
      <w:pPr>
        <w:tabs>
          <w:tab w:val="num" w:pos="1905"/>
        </w:tabs>
        <w:ind w:left="1905" w:hanging="1485"/>
      </w:pPr>
      <w:rPr>
        <w:rFonts w:hint="default"/>
      </w:rPr>
    </w:lvl>
    <w:lvl w:ilvl="2" w:tplc="717C3606">
      <w:start w:val="1"/>
      <w:numFmt w:val="lowerRoman"/>
      <w:lvlText w:val="%3."/>
      <w:lvlJc w:val="right"/>
      <w:pPr>
        <w:tabs>
          <w:tab w:val="num" w:pos="1260"/>
        </w:tabs>
        <w:ind w:left="1260" w:hanging="420"/>
      </w:pPr>
    </w:lvl>
    <w:lvl w:ilvl="3" w:tplc="D4F2F716">
      <w:start w:val="1"/>
      <w:numFmt w:val="decimal"/>
      <w:lvlText w:val="%4."/>
      <w:lvlJc w:val="left"/>
      <w:pPr>
        <w:tabs>
          <w:tab w:val="num" w:pos="1680"/>
        </w:tabs>
        <w:ind w:left="1680" w:hanging="420"/>
      </w:pPr>
    </w:lvl>
    <w:lvl w:ilvl="4" w:tplc="A224E596" w:tentative="1">
      <w:start w:val="1"/>
      <w:numFmt w:val="lowerLetter"/>
      <w:lvlText w:val="%5)"/>
      <w:lvlJc w:val="left"/>
      <w:pPr>
        <w:tabs>
          <w:tab w:val="num" w:pos="2100"/>
        </w:tabs>
        <w:ind w:left="2100" w:hanging="420"/>
      </w:pPr>
    </w:lvl>
    <w:lvl w:ilvl="5" w:tplc="32FEA316" w:tentative="1">
      <w:start w:val="1"/>
      <w:numFmt w:val="lowerRoman"/>
      <w:lvlText w:val="%6."/>
      <w:lvlJc w:val="right"/>
      <w:pPr>
        <w:tabs>
          <w:tab w:val="num" w:pos="2520"/>
        </w:tabs>
        <w:ind w:left="2520" w:hanging="420"/>
      </w:pPr>
    </w:lvl>
    <w:lvl w:ilvl="6" w:tplc="2884B982" w:tentative="1">
      <w:start w:val="1"/>
      <w:numFmt w:val="decimal"/>
      <w:lvlText w:val="%7."/>
      <w:lvlJc w:val="left"/>
      <w:pPr>
        <w:tabs>
          <w:tab w:val="num" w:pos="2940"/>
        </w:tabs>
        <w:ind w:left="2940" w:hanging="420"/>
      </w:pPr>
    </w:lvl>
    <w:lvl w:ilvl="7" w:tplc="2E12B902" w:tentative="1">
      <w:start w:val="1"/>
      <w:numFmt w:val="lowerLetter"/>
      <w:lvlText w:val="%8)"/>
      <w:lvlJc w:val="left"/>
      <w:pPr>
        <w:tabs>
          <w:tab w:val="num" w:pos="3360"/>
        </w:tabs>
        <w:ind w:left="3360" w:hanging="420"/>
      </w:pPr>
    </w:lvl>
    <w:lvl w:ilvl="8" w:tplc="3102A840" w:tentative="1">
      <w:start w:val="1"/>
      <w:numFmt w:val="lowerRoman"/>
      <w:lvlText w:val="%9."/>
      <w:lvlJc w:val="right"/>
      <w:pPr>
        <w:tabs>
          <w:tab w:val="num" w:pos="3780"/>
        </w:tabs>
        <w:ind w:left="3780" w:hanging="420"/>
      </w:pPr>
    </w:lvl>
  </w:abstractNum>
  <w:abstractNum w:abstractNumId="3">
    <w:nsid w:val="24395234"/>
    <w:multiLevelType w:val="hybridMultilevel"/>
    <w:tmpl w:val="98C08E5C"/>
    <w:lvl w:ilvl="0" w:tplc="E0688DFA">
      <w:start w:val="1"/>
      <w:numFmt w:val="decimal"/>
      <w:lvlText w:val="%1"/>
      <w:lvlJc w:val="left"/>
      <w:pPr>
        <w:tabs>
          <w:tab w:val="num" w:pos="750"/>
        </w:tabs>
        <w:ind w:left="750" w:hanging="375"/>
      </w:pPr>
      <w:rPr>
        <w:rFonts w:hint="eastAsia"/>
      </w:rPr>
    </w:lvl>
    <w:lvl w:ilvl="1" w:tplc="2354C778" w:tentative="1">
      <w:start w:val="1"/>
      <w:numFmt w:val="lowerLetter"/>
      <w:lvlText w:val="%2)"/>
      <w:lvlJc w:val="left"/>
      <w:pPr>
        <w:tabs>
          <w:tab w:val="num" w:pos="795"/>
        </w:tabs>
        <w:ind w:left="795" w:hanging="420"/>
      </w:pPr>
    </w:lvl>
    <w:lvl w:ilvl="2" w:tplc="F0C8B3AE" w:tentative="1">
      <w:start w:val="1"/>
      <w:numFmt w:val="lowerRoman"/>
      <w:lvlText w:val="%3."/>
      <w:lvlJc w:val="right"/>
      <w:pPr>
        <w:tabs>
          <w:tab w:val="num" w:pos="1215"/>
        </w:tabs>
        <w:ind w:left="1215" w:hanging="420"/>
      </w:pPr>
    </w:lvl>
    <w:lvl w:ilvl="3" w:tplc="CDF84032" w:tentative="1">
      <w:start w:val="1"/>
      <w:numFmt w:val="decimal"/>
      <w:lvlText w:val="%4."/>
      <w:lvlJc w:val="left"/>
      <w:pPr>
        <w:tabs>
          <w:tab w:val="num" w:pos="1635"/>
        </w:tabs>
        <w:ind w:left="1635" w:hanging="420"/>
      </w:pPr>
    </w:lvl>
    <w:lvl w:ilvl="4" w:tplc="11F690D4" w:tentative="1">
      <w:start w:val="1"/>
      <w:numFmt w:val="lowerLetter"/>
      <w:lvlText w:val="%5)"/>
      <w:lvlJc w:val="left"/>
      <w:pPr>
        <w:tabs>
          <w:tab w:val="num" w:pos="2055"/>
        </w:tabs>
        <w:ind w:left="2055" w:hanging="420"/>
      </w:pPr>
    </w:lvl>
    <w:lvl w:ilvl="5" w:tplc="9B6C2E94" w:tentative="1">
      <w:start w:val="1"/>
      <w:numFmt w:val="lowerRoman"/>
      <w:lvlText w:val="%6."/>
      <w:lvlJc w:val="right"/>
      <w:pPr>
        <w:tabs>
          <w:tab w:val="num" w:pos="2475"/>
        </w:tabs>
        <w:ind w:left="2475" w:hanging="420"/>
      </w:pPr>
    </w:lvl>
    <w:lvl w:ilvl="6" w:tplc="5B9E214C" w:tentative="1">
      <w:start w:val="1"/>
      <w:numFmt w:val="decimal"/>
      <w:lvlText w:val="%7."/>
      <w:lvlJc w:val="left"/>
      <w:pPr>
        <w:tabs>
          <w:tab w:val="num" w:pos="2895"/>
        </w:tabs>
        <w:ind w:left="2895" w:hanging="420"/>
      </w:pPr>
    </w:lvl>
    <w:lvl w:ilvl="7" w:tplc="D6A63B04" w:tentative="1">
      <w:start w:val="1"/>
      <w:numFmt w:val="lowerLetter"/>
      <w:lvlText w:val="%8)"/>
      <w:lvlJc w:val="left"/>
      <w:pPr>
        <w:tabs>
          <w:tab w:val="num" w:pos="3315"/>
        </w:tabs>
        <w:ind w:left="3315" w:hanging="420"/>
      </w:pPr>
    </w:lvl>
    <w:lvl w:ilvl="8" w:tplc="78C6B036" w:tentative="1">
      <w:start w:val="1"/>
      <w:numFmt w:val="lowerRoman"/>
      <w:lvlText w:val="%9."/>
      <w:lvlJc w:val="right"/>
      <w:pPr>
        <w:tabs>
          <w:tab w:val="num" w:pos="3735"/>
        </w:tabs>
        <w:ind w:left="3735" w:hanging="420"/>
      </w:pPr>
    </w:lvl>
  </w:abstractNum>
  <w:abstractNum w:abstractNumId="4">
    <w:nsid w:val="26FD73E1"/>
    <w:multiLevelType w:val="hybridMultilevel"/>
    <w:tmpl w:val="AAA04FFE"/>
    <w:lvl w:ilvl="0" w:tplc="13CE48AE">
      <w:start w:val="1"/>
      <w:numFmt w:val="decimal"/>
      <w:lvlText w:val="%1"/>
      <w:lvlJc w:val="left"/>
      <w:pPr>
        <w:tabs>
          <w:tab w:val="num" w:pos="750"/>
        </w:tabs>
        <w:ind w:left="750" w:hanging="375"/>
      </w:pPr>
      <w:rPr>
        <w:rFonts w:hint="eastAsia"/>
      </w:rPr>
    </w:lvl>
    <w:lvl w:ilvl="1" w:tplc="AA262720" w:tentative="1">
      <w:start w:val="1"/>
      <w:numFmt w:val="lowerLetter"/>
      <w:lvlText w:val="%2)"/>
      <w:lvlJc w:val="left"/>
      <w:pPr>
        <w:tabs>
          <w:tab w:val="num" w:pos="795"/>
        </w:tabs>
        <w:ind w:left="795" w:hanging="420"/>
      </w:pPr>
    </w:lvl>
    <w:lvl w:ilvl="2" w:tplc="574EC6A2" w:tentative="1">
      <w:start w:val="1"/>
      <w:numFmt w:val="lowerRoman"/>
      <w:lvlText w:val="%3."/>
      <w:lvlJc w:val="right"/>
      <w:pPr>
        <w:tabs>
          <w:tab w:val="num" w:pos="1215"/>
        </w:tabs>
        <w:ind w:left="1215" w:hanging="420"/>
      </w:pPr>
    </w:lvl>
    <w:lvl w:ilvl="3" w:tplc="DE8AE050" w:tentative="1">
      <w:start w:val="1"/>
      <w:numFmt w:val="decimal"/>
      <w:lvlText w:val="%4."/>
      <w:lvlJc w:val="left"/>
      <w:pPr>
        <w:tabs>
          <w:tab w:val="num" w:pos="1635"/>
        </w:tabs>
        <w:ind w:left="1635" w:hanging="420"/>
      </w:pPr>
    </w:lvl>
    <w:lvl w:ilvl="4" w:tplc="0276A61A" w:tentative="1">
      <w:start w:val="1"/>
      <w:numFmt w:val="lowerLetter"/>
      <w:lvlText w:val="%5)"/>
      <w:lvlJc w:val="left"/>
      <w:pPr>
        <w:tabs>
          <w:tab w:val="num" w:pos="2055"/>
        </w:tabs>
        <w:ind w:left="2055" w:hanging="420"/>
      </w:pPr>
    </w:lvl>
    <w:lvl w:ilvl="5" w:tplc="D6BC85E0" w:tentative="1">
      <w:start w:val="1"/>
      <w:numFmt w:val="lowerRoman"/>
      <w:lvlText w:val="%6."/>
      <w:lvlJc w:val="right"/>
      <w:pPr>
        <w:tabs>
          <w:tab w:val="num" w:pos="2475"/>
        </w:tabs>
        <w:ind w:left="2475" w:hanging="420"/>
      </w:pPr>
    </w:lvl>
    <w:lvl w:ilvl="6" w:tplc="8ABA6E88" w:tentative="1">
      <w:start w:val="1"/>
      <w:numFmt w:val="decimal"/>
      <w:lvlText w:val="%7."/>
      <w:lvlJc w:val="left"/>
      <w:pPr>
        <w:tabs>
          <w:tab w:val="num" w:pos="2895"/>
        </w:tabs>
        <w:ind w:left="2895" w:hanging="420"/>
      </w:pPr>
    </w:lvl>
    <w:lvl w:ilvl="7" w:tplc="D4542D1A" w:tentative="1">
      <w:start w:val="1"/>
      <w:numFmt w:val="lowerLetter"/>
      <w:lvlText w:val="%8)"/>
      <w:lvlJc w:val="left"/>
      <w:pPr>
        <w:tabs>
          <w:tab w:val="num" w:pos="3315"/>
        </w:tabs>
        <w:ind w:left="3315" w:hanging="420"/>
      </w:pPr>
    </w:lvl>
    <w:lvl w:ilvl="8" w:tplc="A53EC2EC" w:tentative="1">
      <w:start w:val="1"/>
      <w:numFmt w:val="lowerRoman"/>
      <w:lvlText w:val="%9."/>
      <w:lvlJc w:val="right"/>
      <w:pPr>
        <w:tabs>
          <w:tab w:val="num" w:pos="3735"/>
        </w:tabs>
        <w:ind w:left="3735" w:hanging="420"/>
      </w:pPr>
    </w:lvl>
  </w:abstractNum>
  <w:abstractNum w:abstractNumId="5">
    <w:nsid w:val="27994129"/>
    <w:multiLevelType w:val="hybridMultilevel"/>
    <w:tmpl w:val="16ECD8E6"/>
    <w:lvl w:ilvl="0" w:tplc="208AC6CC">
      <w:start w:val="1"/>
      <w:numFmt w:val="decimal"/>
      <w:lvlText w:val="%1）"/>
      <w:lvlJc w:val="left"/>
      <w:pPr>
        <w:tabs>
          <w:tab w:val="num" w:pos="992"/>
        </w:tabs>
        <w:ind w:left="992" w:hanging="360"/>
      </w:pPr>
      <w:rPr>
        <w:rFonts w:hint="eastAsia"/>
        <w:b/>
      </w:rPr>
    </w:lvl>
    <w:lvl w:ilvl="1" w:tplc="1258FE44" w:tentative="1">
      <w:start w:val="1"/>
      <w:numFmt w:val="lowerLetter"/>
      <w:lvlText w:val="%2)"/>
      <w:lvlJc w:val="left"/>
      <w:pPr>
        <w:tabs>
          <w:tab w:val="num" w:pos="1472"/>
        </w:tabs>
        <w:ind w:left="1472" w:hanging="420"/>
      </w:pPr>
    </w:lvl>
    <w:lvl w:ilvl="2" w:tplc="3D14B36E" w:tentative="1">
      <w:start w:val="1"/>
      <w:numFmt w:val="lowerRoman"/>
      <w:lvlText w:val="%3."/>
      <w:lvlJc w:val="right"/>
      <w:pPr>
        <w:tabs>
          <w:tab w:val="num" w:pos="1892"/>
        </w:tabs>
        <w:ind w:left="1892" w:hanging="420"/>
      </w:pPr>
    </w:lvl>
    <w:lvl w:ilvl="3" w:tplc="F224E09A" w:tentative="1">
      <w:start w:val="1"/>
      <w:numFmt w:val="decimal"/>
      <w:lvlText w:val="%4."/>
      <w:lvlJc w:val="left"/>
      <w:pPr>
        <w:tabs>
          <w:tab w:val="num" w:pos="2312"/>
        </w:tabs>
        <w:ind w:left="2312" w:hanging="420"/>
      </w:pPr>
    </w:lvl>
    <w:lvl w:ilvl="4" w:tplc="21AE7266" w:tentative="1">
      <w:start w:val="1"/>
      <w:numFmt w:val="lowerLetter"/>
      <w:lvlText w:val="%5)"/>
      <w:lvlJc w:val="left"/>
      <w:pPr>
        <w:tabs>
          <w:tab w:val="num" w:pos="2732"/>
        </w:tabs>
        <w:ind w:left="2732" w:hanging="420"/>
      </w:pPr>
    </w:lvl>
    <w:lvl w:ilvl="5" w:tplc="459AA71E" w:tentative="1">
      <w:start w:val="1"/>
      <w:numFmt w:val="lowerRoman"/>
      <w:lvlText w:val="%6."/>
      <w:lvlJc w:val="right"/>
      <w:pPr>
        <w:tabs>
          <w:tab w:val="num" w:pos="3152"/>
        </w:tabs>
        <w:ind w:left="3152" w:hanging="420"/>
      </w:pPr>
    </w:lvl>
    <w:lvl w:ilvl="6" w:tplc="B264156E" w:tentative="1">
      <w:start w:val="1"/>
      <w:numFmt w:val="decimal"/>
      <w:lvlText w:val="%7."/>
      <w:lvlJc w:val="left"/>
      <w:pPr>
        <w:tabs>
          <w:tab w:val="num" w:pos="3572"/>
        </w:tabs>
        <w:ind w:left="3572" w:hanging="420"/>
      </w:pPr>
    </w:lvl>
    <w:lvl w:ilvl="7" w:tplc="81C62E48" w:tentative="1">
      <w:start w:val="1"/>
      <w:numFmt w:val="lowerLetter"/>
      <w:lvlText w:val="%8)"/>
      <w:lvlJc w:val="left"/>
      <w:pPr>
        <w:tabs>
          <w:tab w:val="num" w:pos="3992"/>
        </w:tabs>
        <w:ind w:left="3992" w:hanging="420"/>
      </w:pPr>
    </w:lvl>
    <w:lvl w:ilvl="8" w:tplc="F07EC4E0" w:tentative="1">
      <w:start w:val="1"/>
      <w:numFmt w:val="lowerRoman"/>
      <w:lvlText w:val="%9."/>
      <w:lvlJc w:val="right"/>
      <w:pPr>
        <w:tabs>
          <w:tab w:val="num" w:pos="4412"/>
        </w:tabs>
        <w:ind w:left="4412" w:hanging="420"/>
      </w:pPr>
    </w:lvl>
  </w:abstractNum>
  <w:abstractNum w:abstractNumId="6">
    <w:nsid w:val="40EB44CD"/>
    <w:multiLevelType w:val="hybridMultilevel"/>
    <w:tmpl w:val="64D47720"/>
    <w:lvl w:ilvl="0" w:tplc="D0DAEF2A">
      <w:start w:val="1"/>
      <w:numFmt w:val="decimal"/>
      <w:lvlText w:val="%1"/>
      <w:lvlJc w:val="left"/>
      <w:pPr>
        <w:tabs>
          <w:tab w:val="num" w:pos="795"/>
        </w:tabs>
        <w:ind w:left="795" w:hanging="375"/>
      </w:pPr>
      <w:rPr>
        <w:rFonts w:hint="eastAsia"/>
      </w:rPr>
    </w:lvl>
    <w:lvl w:ilvl="1" w:tplc="B6DC9006" w:tentative="1">
      <w:start w:val="1"/>
      <w:numFmt w:val="lowerLetter"/>
      <w:lvlText w:val="%2)"/>
      <w:lvlJc w:val="left"/>
      <w:pPr>
        <w:tabs>
          <w:tab w:val="num" w:pos="840"/>
        </w:tabs>
        <w:ind w:left="840" w:hanging="420"/>
      </w:pPr>
    </w:lvl>
    <w:lvl w:ilvl="2" w:tplc="D4963740" w:tentative="1">
      <w:start w:val="1"/>
      <w:numFmt w:val="lowerRoman"/>
      <w:lvlText w:val="%3."/>
      <w:lvlJc w:val="right"/>
      <w:pPr>
        <w:tabs>
          <w:tab w:val="num" w:pos="1260"/>
        </w:tabs>
        <w:ind w:left="1260" w:hanging="420"/>
      </w:pPr>
    </w:lvl>
    <w:lvl w:ilvl="3" w:tplc="17C41904" w:tentative="1">
      <w:start w:val="1"/>
      <w:numFmt w:val="decimal"/>
      <w:lvlText w:val="%4."/>
      <w:lvlJc w:val="left"/>
      <w:pPr>
        <w:tabs>
          <w:tab w:val="num" w:pos="1680"/>
        </w:tabs>
        <w:ind w:left="1680" w:hanging="420"/>
      </w:pPr>
    </w:lvl>
    <w:lvl w:ilvl="4" w:tplc="2432167C" w:tentative="1">
      <w:start w:val="1"/>
      <w:numFmt w:val="lowerLetter"/>
      <w:lvlText w:val="%5)"/>
      <w:lvlJc w:val="left"/>
      <w:pPr>
        <w:tabs>
          <w:tab w:val="num" w:pos="2100"/>
        </w:tabs>
        <w:ind w:left="2100" w:hanging="420"/>
      </w:pPr>
    </w:lvl>
    <w:lvl w:ilvl="5" w:tplc="F110B2FC" w:tentative="1">
      <w:start w:val="1"/>
      <w:numFmt w:val="lowerRoman"/>
      <w:lvlText w:val="%6."/>
      <w:lvlJc w:val="right"/>
      <w:pPr>
        <w:tabs>
          <w:tab w:val="num" w:pos="2520"/>
        </w:tabs>
        <w:ind w:left="2520" w:hanging="420"/>
      </w:pPr>
    </w:lvl>
    <w:lvl w:ilvl="6" w:tplc="DEDAE86A" w:tentative="1">
      <w:start w:val="1"/>
      <w:numFmt w:val="decimal"/>
      <w:lvlText w:val="%7."/>
      <w:lvlJc w:val="left"/>
      <w:pPr>
        <w:tabs>
          <w:tab w:val="num" w:pos="2940"/>
        </w:tabs>
        <w:ind w:left="2940" w:hanging="420"/>
      </w:pPr>
    </w:lvl>
    <w:lvl w:ilvl="7" w:tplc="ED6CDC26" w:tentative="1">
      <w:start w:val="1"/>
      <w:numFmt w:val="lowerLetter"/>
      <w:lvlText w:val="%8)"/>
      <w:lvlJc w:val="left"/>
      <w:pPr>
        <w:tabs>
          <w:tab w:val="num" w:pos="3360"/>
        </w:tabs>
        <w:ind w:left="3360" w:hanging="420"/>
      </w:pPr>
    </w:lvl>
    <w:lvl w:ilvl="8" w:tplc="537E8AEA" w:tentative="1">
      <w:start w:val="1"/>
      <w:numFmt w:val="lowerRoman"/>
      <w:lvlText w:val="%9."/>
      <w:lvlJc w:val="right"/>
      <w:pPr>
        <w:tabs>
          <w:tab w:val="num" w:pos="3780"/>
        </w:tabs>
        <w:ind w:left="3780" w:hanging="420"/>
      </w:pPr>
    </w:lvl>
  </w:abstractNum>
  <w:abstractNum w:abstractNumId="7">
    <w:nsid w:val="4F094032"/>
    <w:multiLevelType w:val="hybridMultilevel"/>
    <w:tmpl w:val="36663656"/>
    <w:lvl w:ilvl="0" w:tplc="6E866708">
      <w:start w:val="1"/>
      <w:numFmt w:val="decimal"/>
      <w:lvlText w:val="%1"/>
      <w:lvlJc w:val="left"/>
      <w:pPr>
        <w:tabs>
          <w:tab w:val="num" w:pos="750"/>
        </w:tabs>
        <w:ind w:left="750" w:hanging="375"/>
      </w:pPr>
      <w:rPr>
        <w:rFonts w:hint="eastAsia"/>
      </w:rPr>
    </w:lvl>
    <w:lvl w:ilvl="1" w:tplc="28B2A320">
      <w:start w:val="1"/>
      <w:numFmt w:val="decimal"/>
      <w:lvlText w:val="%2）"/>
      <w:lvlJc w:val="left"/>
      <w:pPr>
        <w:tabs>
          <w:tab w:val="num" w:pos="1095"/>
        </w:tabs>
        <w:ind w:left="1095" w:hanging="720"/>
      </w:pPr>
      <w:rPr>
        <w:rFonts w:hint="default"/>
      </w:rPr>
    </w:lvl>
    <w:lvl w:ilvl="2" w:tplc="6CF21E30">
      <w:start w:val="1"/>
      <w:numFmt w:val="decimal"/>
      <w:lvlText w:val="%3)"/>
      <w:lvlJc w:val="left"/>
      <w:pPr>
        <w:tabs>
          <w:tab w:val="num" w:pos="1215"/>
        </w:tabs>
        <w:ind w:left="1215" w:hanging="420"/>
      </w:pPr>
    </w:lvl>
    <w:lvl w:ilvl="3" w:tplc="7AEE8C54" w:tentative="1">
      <w:start w:val="1"/>
      <w:numFmt w:val="decimal"/>
      <w:lvlText w:val="%4."/>
      <w:lvlJc w:val="left"/>
      <w:pPr>
        <w:tabs>
          <w:tab w:val="num" w:pos="1635"/>
        </w:tabs>
        <w:ind w:left="1635" w:hanging="420"/>
      </w:pPr>
    </w:lvl>
    <w:lvl w:ilvl="4" w:tplc="0394AB3A" w:tentative="1">
      <w:start w:val="1"/>
      <w:numFmt w:val="lowerLetter"/>
      <w:lvlText w:val="%5)"/>
      <w:lvlJc w:val="left"/>
      <w:pPr>
        <w:tabs>
          <w:tab w:val="num" w:pos="2055"/>
        </w:tabs>
        <w:ind w:left="2055" w:hanging="420"/>
      </w:pPr>
    </w:lvl>
    <w:lvl w:ilvl="5" w:tplc="5D5ADAF8" w:tentative="1">
      <w:start w:val="1"/>
      <w:numFmt w:val="lowerRoman"/>
      <w:lvlText w:val="%6."/>
      <w:lvlJc w:val="right"/>
      <w:pPr>
        <w:tabs>
          <w:tab w:val="num" w:pos="2475"/>
        </w:tabs>
        <w:ind w:left="2475" w:hanging="420"/>
      </w:pPr>
    </w:lvl>
    <w:lvl w:ilvl="6" w:tplc="F64E9D7E" w:tentative="1">
      <w:start w:val="1"/>
      <w:numFmt w:val="decimal"/>
      <w:lvlText w:val="%7."/>
      <w:lvlJc w:val="left"/>
      <w:pPr>
        <w:tabs>
          <w:tab w:val="num" w:pos="2895"/>
        </w:tabs>
        <w:ind w:left="2895" w:hanging="420"/>
      </w:pPr>
    </w:lvl>
    <w:lvl w:ilvl="7" w:tplc="5704CC54" w:tentative="1">
      <w:start w:val="1"/>
      <w:numFmt w:val="lowerLetter"/>
      <w:lvlText w:val="%8)"/>
      <w:lvlJc w:val="left"/>
      <w:pPr>
        <w:tabs>
          <w:tab w:val="num" w:pos="3315"/>
        </w:tabs>
        <w:ind w:left="3315" w:hanging="420"/>
      </w:pPr>
    </w:lvl>
    <w:lvl w:ilvl="8" w:tplc="49B8ABB2" w:tentative="1">
      <w:start w:val="1"/>
      <w:numFmt w:val="lowerRoman"/>
      <w:lvlText w:val="%9."/>
      <w:lvlJc w:val="right"/>
      <w:pPr>
        <w:tabs>
          <w:tab w:val="num" w:pos="3735"/>
        </w:tabs>
        <w:ind w:left="3735" w:hanging="420"/>
      </w:pPr>
    </w:lvl>
  </w:abstractNum>
  <w:abstractNum w:abstractNumId="8">
    <w:nsid w:val="510749FC"/>
    <w:multiLevelType w:val="hybridMultilevel"/>
    <w:tmpl w:val="F78AF540"/>
    <w:lvl w:ilvl="0" w:tplc="474828BA">
      <w:start w:val="1"/>
      <w:numFmt w:val="decimal"/>
      <w:lvlText w:val="%1"/>
      <w:lvlJc w:val="left"/>
      <w:pPr>
        <w:tabs>
          <w:tab w:val="num" w:pos="750"/>
        </w:tabs>
        <w:ind w:left="750" w:hanging="375"/>
      </w:pPr>
      <w:rPr>
        <w:rFonts w:hint="eastAsia"/>
      </w:rPr>
    </w:lvl>
    <w:lvl w:ilvl="1" w:tplc="E3B434C2" w:tentative="1">
      <w:start w:val="1"/>
      <w:numFmt w:val="lowerLetter"/>
      <w:lvlText w:val="%2)"/>
      <w:lvlJc w:val="left"/>
      <w:pPr>
        <w:tabs>
          <w:tab w:val="num" w:pos="795"/>
        </w:tabs>
        <w:ind w:left="795" w:hanging="420"/>
      </w:pPr>
    </w:lvl>
    <w:lvl w:ilvl="2" w:tplc="46B29F70" w:tentative="1">
      <w:start w:val="1"/>
      <w:numFmt w:val="lowerRoman"/>
      <w:lvlText w:val="%3."/>
      <w:lvlJc w:val="right"/>
      <w:pPr>
        <w:tabs>
          <w:tab w:val="num" w:pos="1215"/>
        </w:tabs>
        <w:ind w:left="1215" w:hanging="420"/>
      </w:pPr>
    </w:lvl>
    <w:lvl w:ilvl="3" w:tplc="28A483A4" w:tentative="1">
      <w:start w:val="1"/>
      <w:numFmt w:val="decimal"/>
      <w:lvlText w:val="%4."/>
      <w:lvlJc w:val="left"/>
      <w:pPr>
        <w:tabs>
          <w:tab w:val="num" w:pos="1635"/>
        </w:tabs>
        <w:ind w:left="1635" w:hanging="420"/>
      </w:pPr>
    </w:lvl>
    <w:lvl w:ilvl="4" w:tplc="AE348400" w:tentative="1">
      <w:start w:val="1"/>
      <w:numFmt w:val="lowerLetter"/>
      <w:lvlText w:val="%5)"/>
      <w:lvlJc w:val="left"/>
      <w:pPr>
        <w:tabs>
          <w:tab w:val="num" w:pos="2055"/>
        </w:tabs>
        <w:ind w:left="2055" w:hanging="420"/>
      </w:pPr>
    </w:lvl>
    <w:lvl w:ilvl="5" w:tplc="69B23B46" w:tentative="1">
      <w:start w:val="1"/>
      <w:numFmt w:val="lowerRoman"/>
      <w:lvlText w:val="%6."/>
      <w:lvlJc w:val="right"/>
      <w:pPr>
        <w:tabs>
          <w:tab w:val="num" w:pos="2475"/>
        </w:tabs>
        <w:ind w:left="2475" w:hanging="420"/>
      </w:pPr>
    </w:lvl>
    <w:lvl w:ilvl="6" w:tplc="50BC95CA" w:tentative="1">
      <w:start w:val="1"/>
      <w:numFmt w:val="decimal"/>
      <w:lvlText w:val="%7."/>
      <w:lvlJc w:val="left"/>
      <w:pPr>
        <w:tabs>
          <w:tab w:val="num" w:pos="2895"/>
        </w:tabs>
        <w:ind w:left="2895" w:hanging="420"/>
      </w:pPr>
    </w:lvl>
    <w:lvl w:ilvl="7" w:tplc="D8585B4E" w:tentative="1">
      <w:start w:val="1"/>
      <w:numFmt w:val="lowerLetter"/>
      <w:lvlText w:val="%8)"/>
      <w:lvlJc w:val="left"/>
      <w:pPr>
        <w:tabs>
          <w:tab w:val="num" w:pos="3315"/>
        </w:tabs>
        <w:ind w:left="3315" w:hanging="420"/>
      </w:pPr>
    </w:lvl>
    <w:lvl w:ilvl="8" w:tplc="1974F7DC" w:tentative="1">
      <w:start w:val="1"/>
      <w:numFmt w:val="lowerRoman"/>
      <w:lvlText w:val="%9."/>
      <w:lvlJc w:val="right"/>
      <w:pPr>
        <w:tabs>
          <w:tab w:val="num" w:pos="3735"/>
        </w:tabs>
        <w:ind w:left="3735" w:hanging="420"/>
      </w:pPr>
    </w:lvl>
  </w:abstractNum>
  <w:abstractNum w:abstractNumId="9">
    <w:nsid w:val="62EB18B0"/>
    <w:multiLevelType w:val="hybridMultilevel"/>
    <w:tmpl w:val="736C8F08"/>
    <w:lvl w:ilvl="0" w:tplc="7E0893AC">
      <w:start w:val="1"/>
      <w:numFmt w:val="decimal"/>
      <w:lvlText w:val="%1"/>
      <w:lvlJc w:val="left"/>
      <w:pPr>
        <w:tabs>
          <w:tab w:val="num" w:pos="795"/>
        </w:tabs>
        <w:ind w:left="795" w:hanging="375"/>
      </w:pPr>
      <w:rPr>
        <w:rFonts w:hint="eastAsia"/>
      </w:rPr>
    </w:lvl>
    <w:lvl w:ilvl="1" w:tplc="D33096E8">
      <w:start w:val="1"/>
      <w:numFmt w:val="decimal"/>
      <w:lvlText w:val="%2."/>
      <w:lvlJc w:val="left"/>
      <w:pPr>
        <w:tabs>
          <w:tab w:val="num" w:pos="780"/>
        </w:tabs>
        <w:ind w:left="780" w:hanging="360"/>
      </w:pPr>
      <w:rPr>
        <w:rFonts w:hint="eastAsia"/>
      </w:rPr>
    </w:lvl>
    <w:lvl w:ilvl="2" w:tplc="C16AB018">
      <w:start w:val="1"/>
      <w:numFmt w:val="decimal"/>
      <w:lvlText w:val="%3）"/>
      <w:lvlJc w:val="left"/>
      <w:pPr>
        <w:tabs>
          <w:tab w:val="num" w:pos="1695"/>
        </w:tabs>
        <w:ind w:left="1695" w:hanging="855"/>
      </w:pPr>
      <w:rPr>
        <w:rFonts w:hint="eastAsia"/>
      </w:rPr>
    </w:lvl>
    <w:lvl w:ilvl="3" w:tplc="1EF64016" w:tentative="1">
      <w:start w:val="1"/>
      <w:numFmt w:val="decimal"/>
      <w:lvlText w:val="%4."/>
      <w:lvlJc w:val="left"/>
      <w:pPr>
        <w:tabs>
          <w:tab w:val="num" w:pos="1680"/>
        </w:tabs>
        <w:ind w:left="1680" w:hanging="420"/>
      </w:pPr>
    </w:lvl>
    <w:lvl w:ilvl="4" w:tplc="F5F0A530" w:tentative="1">
      <w:start w:val="1"/>
      <w:numFmt w:val="lowerLetter"/>
      <w:lvlText w:val="%5)"/>
      <w:lvlJc w:val="left"/>
      <w:pPr>
        <w:tabs>
          <w:tab w:val="num" w:pos="2100"/>
        </w:tabs>
        <w:ind w:left="2100" w:hanging="420"/>
      </w:pPr>
    </w:lvl>
    <w:lvl w:ilvl="5" w:tplc="90C8F5B2" w:tentative="1">
      <w:start w:val="1"/>
      <w:numFmt w:val="lowerRoman"/>
      <w:lvlText w:val="%6."/>
      <w:lvlJc w:val="right"/>
      <w:pPr>
        <w:tabs>
          <w:tab w:val="num" w:pos="2520"/>
        </w:tabs>
        <w:ind w:left="2520" w:hanging="420"/>
      </w:pPr>
    </w:lvl>
    <w:lvl w:ilvl="6" w:tplc="569ADC92" w:tentative="1">
      <w:start w:val="1"/>
      <w:numFmt w:val="decimal"/>
      <w:lvlText w:val="%7."/>
      <w:lvlJc w:val="left"/>
      <w:pPr>
        <w:tabs>
          <w:tab w:val="num" w:pos="2940"/>
        </w:tabs>
        <w:ind w:left="2940" w:hanging="420"/>
      </w:pPr>
    </w:lvl>
    <w:lvl w:ilvl="7" w:tplc="54325E54" w:tentative="1">
      <w:start w:val="1"/>
      <w:numFmt w:val="lowerLetter"/>
      <w:lvlText w:val="%8)"/>
      <w:lvlJc w:val="left"/>
      <w:pPr>
        <w:tabs>
          <w:tab w:val="num" w:pos="3360"/>
        </w:tabs>
        <w:ind w:left="3360" w:hanging="420"/>
      </w:pPr>
    </w:lvl>
    <w:lvl w:ilvl="8" w:tplc="139E0982" w:tentative="1">
      <w:start w:val="1"/>
      <w:numFmt w:val="lowerRoman"/>
      <w:lvlText w:val="%9."/>
      <w:lvlJc w:val="right"/>
      <w:pPr>
        <w:tabs>
          <w:tab w:val="num" w:pos="3780"/>
        </w:tabs>
        <w:ind w:left="3780" w:hanging="420"/>
      </w:pPr>
    </w:lvl>
  </w:abstractNum>
  <w:abstractNum w:abstractNumId="10">
    <w:nsid w:val="67962F71"/>
    <w:multiLevelType w:val="hybridMultilevel"/>
    <w:tmpl w:val="71AAF1D2"/>
    <w:lvl w:ilvl="0" w:tplc="EEDC0EBE">
      <w:start w:val="1"/>
      <w:numFmt w:val="decimal"/>
      <w:lvlText w:val="%1"/>
      <w:lvlJc w:val="left"/>
      <w:pPr>
        <w:tabs>
          <w:tab w:val="num" w:pos="750"/>
        </w:tabs>
        <w:ind w:left="750" w:hanging="375"/>
      </w:pPr>
      <w:rPr>
        <w:rFonts w:hint="eastAsia"/>
      </w:rPr>
    </w:lvl>
    <w:lvl w:ilvl="1" w:tplc="F970DA9A" w:tentative="1">
      <w:start w:val="1"/>
      <w:numFmt w:val="lowerLetter"/>
      <w:lvlText w:val="%2)"/>
      <w:lvlJc w:val="left"/>
      <w:pPr>
        <w:tabs>
          <w:tab w:val="num" w:pos="795"/>
        </w:tabs>
        <w:ind w:left="795" w:hanging="420"/>
      </w:pPr>
    </w:lvl>
    <w:lvl w:ilvl="2" w:tplc="F1D4D418" w:tentative="1">
      <w:start w:val="1"/>
      <w:numFmt w:val="lowerRoman"/>
      <w:lvlText w:val="%3."/>
      <w:lvlJc w:val="right"/>
      <w:pPr>
        <w:tabs>
          <w:tab w:val="num" w:pos="1215"/>
        </w:tabs>
        <w:ind w:left="1215" w:hanging="420"/>
      </w:pPr>
    </w:lvl>
    <w:lvl w:ilvl="3" w:tplc="5CCC6A48" w:tentative="1">
      <w:start w:val="1"/>
      <w:numFmt w:val="decimal"/>
      <w:lvlText w:val="%4."/>
      <w:lvlJc w:val="left"/>
      <w:pPr>
        <w:tabs>
          <w:tab w:val="num" w:pos="1635"/>
        </w:tabs>
        <w:ind w:left="1635" w:hanging="420"/>
      </w:pPr>
    </w:lvl>
    <w:lvl w:ilvl="4" w:tplc="AFC25660" w:tentative="1">
      <w:start w:val="1"/>
      <w:numFmt w:val="lowerLetter"/>
      <w:lvlText w:val="%5)"/>
      <w:lvlJc w:val="left"/>
      <w:pPr>
        <w:tabs>
          <w:tab w:val="num" w:pos="2055"/>
        </w:tabs>
        <w:ind w:left="2055" w:hanging="420"/>
      </w:pPr>
    </w:lvl>
    <w:lvl w:ilvl="5" w:tplc="F5F2CF26" w:tentative="1">
      <w:start w:val="1"/>
      <w:numFmt w:val="lowerRoman"/>
      <w:lvlText w:val="%6."/>
      <w:lvlJc w:val="right"/>
      <w:pPr>
        <w:tabs>
          <w:tab w:val="num" w:pos="2475"/>
        </w:tabs>
        <w:ind w:left="2475" w:hanging="420"/>
      </w:pPr>
    </w:lvl>
    <w:lvl w:ilvl="6" w:tplc="845E965A" w:tentative="1">
      <w:start w:val="1"/>
      <w:numFmt w:val="decimal"/>
      <w:lvlText w:val="%7."/>
      <w:lvlJc w:val="left"/>
      <w:pPr>
        <w:tabs>
          <w:tab w:val="num" w:pos="2895"/>
        </w:tabs>
        <w:ind w:left="2895" w:hanging="420"/>
      </w:pPr>
    </w:lvl>
    <w:lvl w:ilvl="7" w:tplc="A13058C6" w:tentative="1">
      <w:start w:val="1"/>
      <w:numFmt w:val="lowerLetter"/>
      <w:lvlText w:val="%8)"/>
      <w:lvlJc w:val="left"/>
      <w:pPr>
        <w:tabs>
          <w:tab w:val="num" w:pos="3315"/>
        </w:tabs>
        <w:ind w:left="3315" w:hanging="420"/>
      </w:pPr>
    </w:lvl>
    <w:lvl w:ilvl="8" w:tplc="067C2970" w:tentative="1">
      <w:start w:val="1"/>
      <w:numFmt w:val="lowerRoman"/>
      <w:lvlText w:val="%9."/>
      <w:lvlJc w:val="right"/>
      <w:pPr>
        <w:tabs>
          <w:tab w:val="num" w:pos="3735"/>
        </w:tabs>
        <w:ind w:left="3735" w:hanging="420"/>
      </w:pPr>
    </w:lvl>
  </w:abstractNum>
  <w:abstractNum w:abstractNumId="11">
    <w:nsid w:val="68537BA5"/>
    <w:multiLevelType w:val="hybridMultilevel"/>
    <w:tmpl w:val="8BDC0246"/>
    <w:lvl w:ilvl="0" w:tplc="538A3F66">
      <w:start w:val="4"/>
      <w:numFmt w:val="decimal"/>
      <w:lvlText w:val="%1"/>
      <w:lvlJc w:val="left"/>
      <w:pPr>
        <w:tabs>
          <w:tab w:val="num" w:pos="840"/>
        </w:tabs>
        <w:ind w:left="840" w:hanging="360"/>
      </w:pPr>
      <w:rPr>
        <w:rFonts w:hint="eastAsia"/>
        <w:color w:val="0000FF"/>
      </w:rPr>
    </w:lvl>
    <w:lvl w:ilvl="1" w:tplc="99D880FA" w:tentative="1">
      <w:start w:val="1"/>
      <w:numFmt w:val="lowerLetter"/>
      <w:lvlText w:val="%2)"/>
      <w:lvlJc w:val="left"/>
      <w:pPr>
        <w:tabs>
          <w:tab w:val="num" w:pos="1320"/>
        </w:tabs>
        <w:ind w:left="1320" w:hanging="420"/>
      </w:pPr>
    </w:lvl>
    <w:lvl w:ilvl="2" w:tplc="5D04EC94" w:tentative="1">
      <w:start w:val="1"/>
      <w:numFmt w:val="lowerRoman"/>
      <w:lvlText w:val="%3."/>
      <w:lvlJc w:val="right"/>
      <w:pPr>
        <w:tabs>
          <w:tab w:val="num" w:pos="1740"/>
        </w:tabs>
        <w:ind w:left="1740" w:hanging="420"/>
      </w:pPr>
    </w:lvl>
    <w:lvl w:ilvl="3" w:tplc="75D296EC" w:tentative="1">
      <w:start w:val="1"/>
      <w:numFmt w:val="decimal"/>
      <w:lvlText w:val="%4."/>
      <w:lvlJc w:val="left"/>
      <w:pPr>
        <w:tabs>
          <w:tab w:val="num" w:pos="2160"/>
        </w:tabs>
        <w:ind w:left="2160" w:hanging="420"/>
      </w:pPr>
    </w:lvl>
    <w:lvl w:ilvl="4" w:tplc="725E06E8" w:tentative="1">
      <w:start w:val="1"/>
      <w:numFmt w:val="lowerLetter"/>
      <w:lvlText w:val="%5)"/>
      <w:lvlJc w:val="left"/>
      <w:pPr>
        <w:tabs>
          <w:tab w:val="num" w:pos="2580"/>
        </w:tabs>
        <w:ind w:left="2580" w:hanging="420"/>
      </w:pPr>
    </w:lvl>
    <w:lvl w:ilvl="5" w:tplc="50AE9532" w:tentative="1">
      <w:start w:val="1"/>
      <w:numFmt w:val="lowerRoman"/>
      <w:lvlText w:val="%6."/>
      <w:lvlJc w:val="right"/>
      <w:pPr>
        <w:tabs>
          <w:tab w:val="num" w:pos="3000"/>
        </w:tabs>
        <w:ind w:left="3000" w:hanging="420"/>
      </w:pPr>
    </w:lvl>
    <w:lvl w:ilvl="6" w:tplc="4508946E" w:tentative="1">
      <w:start w:val="1"/>
      <w:numFmt w:val="decimal"/>
      <w:lvlText w:val="%7."/>
      <w:lvlJc w:val="left"/>
      <w:pPr>
        <w:tabs>
          <w:tab w:val="num" w:pos="3420"/>
        </w:tabs>
        <w:ind w:left="3420" w:hanging="420"/>
      </w:pPr>
    </w:lvl>
    <w:lvl w:ilvl="7" w:tplc="ED4E6818" w:tentative="1">
      <w:start w:val="1"/>
      <w:numFmt w:val="lowerLetter"/>
      <w:lvlText w:val="%8)"/>
      <w:lvlJc w:val="left"/>
      <w:pPr>
        <w:tabs>
          <w:tab w:val="num" w:pos="3840"/>
        </w:tabs>
        <w:ind w:left="3840" w:hanging="420"/>
      </w:pPr>
    </w:lvl>
    <w:lvl w:ilvl="8" w:tplc="D1A8B82E" w:tentative="1">
      <w:start w:val="1"/>
      <w:numFmt w:val="lowerRoman"/>
      <w:lvlText w:val="%9."/>
      <w:lvlJc w:val="right"/>
      <w:pPr>
        <w:tabs>
          <w:tab w:val="num" w:pos="4260"/>
        </w:tabs>
        <w:ind w:left="4260" w:hanging="420"/>
      </w:pPr>
    </w:lvl>
  </w:abstractNum>
  <w:abstractNum w:abstractNumId="12">
    <w:nsid w:val="6A23138E"/>
    <w:multiLevelType w:val="hybridMultilevel"/>
    <w:tmpl w:val="CB703568"/>
    <w:lvl w:ilvl="0" w:tplc="B80427A0">
      <w:start w:val="1"/>
      <w:numFmt w:val="decimal"/>
      <w:lvlText w:val="%1)"/>
      <w:lvlJc w:val="left"/>
      <w:pPr>
        <w:tabs>
          <w:tab w:val="num" w:pos="1650"/>
        </w:tabs>
        <w:ind w:left="1650" w:hanging="810"/>
      </w:pPr>
      <w:rPr>
        <w:rFonts w:hint="default"/>
      </w:rPr>
    </w:lvl>
    <w:lvl w:ilvl="1" w:tplc="973A1A28" w:tentative="1">
      <w:start w:val="1"/>
      <w:numFmt w:val="lowerLetter"/>
      <w:lvlText w:val="%2)"/>
      <w:lvlJc w:val="left"/>
      <w:pPr>
        <w:tabs>
          <w:tab w:val="num" w:pos="840"/>
        </w:tabs>
        <w:ind w:left="840" w:hanging="420"/>
      </w:pPr>
    </w:lvl>
    <w:lvl w:ilvl="2" w:tplc="B902FE08" w:tentative="1">
      <w:start w:val="1"/>
      <w:numFmt w:val="lowerRoman"/>
      <w:lvlText w:val="%3."/>
      <w:lvlJc w:val="right"/>
      <w:pPr>
        <w:tabs>
          <w:tab w:val="num" w:pos="1260"/>
        </w:tabs>
        <w:ind w:left="1260" w:hanging="420"/>
      </w:pPr>
    </w:lvl>
    <w:lvl w:ilvl="3" w:tplc="2182F0EC" w:tentative="1">
      <w:start w:val="1"/>
      <w:numFmt w:val="decimal"/>
      <w:lvlText w:val="%4."/>
      <w:lvlJc w:val="left"/>
      <w:pPr>
        <w:tabs>
          <w:tab w:val="num" w:pos="1680"/>
        </w:tabs>
        <w:ind w:left="1680" w:hanging="420"/>
      </w:pPr>
    </w:lvl>
    <w:lvl w:ilvl="4" w:tplc="448AC4FE" w:tentative="1">
      <w:start w:val="1"/>
      <w:numFmt w:val="lowerLetter"/>
      <w:lvlText w:val="%5)"/>
      <w:lvlJc w:val="left"/>
      <w:pPr>
        <w:tabs>
          <w:tab w:val="num" w:pos="2100"/>
        </w:tabs>
        <w:ind w:left="2100" w:hanging="420"/>
      </w:pPr>
    </w:lvl>
    <w:lvl w:ilvl="5" w:tplc="E864C04C" w:tentative="1">
      <w:start w:val="1"/>
      <w:numFmt w:val="lowerRoman"/>
      <w:lvlText w:val="%6."/>
      <w:lvlJc w:val="right"/>
      <w:pPr>
        <w:tabs>
          <w:tab w:val="num" w:pos="2520"/>
        </w:tabs>
        <w:ind w:left="2520" w:hanging="420"/>
      </w:pPr>
    </w:lvl>
    <w:lvl w:ilvl="6" w:tplc="B5C6D9F4" w:tentative="1">
      <w:start w:val="1"/>
      <w:numFmt w:val="decimal"/>
      <w:lvlText w:val="%7."/>
      <w:lvlJc w:val="left"/>
      <w:pPr>
        <w:tabs>
          <w:tab w:val="num" w:pos="2940"/>
        </w:tabs>
        <w:ind w:left="2940" w:hanging="420"/>
      </w:pPr>
    </w:lvl>
    <w:lvl w:ilvl="7" w:tplc="0EB4515C" w:tentative="1">
      <w:start w:val="1"/>
      <w:numFmt w:val="lowerLetter"/>
      <w:lvlText w:val="%8)"/>
      <w:lvlJc w:val="left"/>
      <w:pPr>
        <w:tabs>
          <w:tab w:val="num" w:pos="3360"/>
        </w:tabs>
        <w:ind w:left="3360" w:hanging="420"/>
      </w:pPr>
    </w:lvl>
    <w:lvl w:ilvl="8" w:tplc="857670A6" w:tentative="1">
      <w:start w:val="1"/>
      <w:numFmt w:val="lowerRoman"/>
      <w:lvlText w:val="%9."/>
      <w:lvlJc w:val="right"/>
      <w:pPr>
        <w:tabs>
          <w:tab w:val="num" w:pos="3780"/>
        </w:tabs>
        <w:ind w:left="3780" w:hanging="420"/>
      </w:pPr>
    </w:lvl>
  </w:abstractNum>
  <w:abstractNum w:abstractNumId="13">
    <w:nsid w:val="6D6622D3"/>
    <w:multiLevelType w:val="hybridMultilevel"/>
    <w:tmpl w:val="5B7E721A"/>
    <w:lvl w:ilvl="0" w:tplc="B5D67E34">
      <w:start w:val="1"/>
      <w:numFmt w:val="decimal"/>
      <w:lvlText w:val="%1"/>
      <w:lvlJc w:val="left"/>
      <w:pPr>
        <w:tabs>
          <w:tab w:val="num" w:pos="750"/>
        </w:tabs>
        <w:ind w:left="750" w:hanging="375"/>
      </w:pPr>
      <w:rPr>
        <w:rFonts w:hint="eastAsia"/>
      </w:rPr>
    </w:lvl>
    <w:lvl w:ilvl="1" w:tplc="0916E1E4" w:tentative="1">
      <w:start w:val="1"/>
      <w:numFmt w:val="lowerLetter"/>
      <w:lvlText w:val="%2)"/>
      <w:lvlJc w:val="left"/>
      <w:pPr>
        <w:tabs>
          <w:tab w:val="num" w:pos="795"/>
        </w:tabs>
        <w:ind w:left="795" w:hanging="420"/>
      </w:pPr>
    </w:lvl>
    <w:lvl w:ilvl="2" w:tplc="84B22468" w:tentative="1">
      <w:start w:val="1"/>
      <w:numFmt w:val="lowerRoman"/>
      <w:lvlText w:val="%3."/>
      <w:lvlJc w:val="right"/>
      <w:pPr>
        <w:tabs>
          <w:tab w:val="num" w:pos="1215"/>
        </w:tabs>
        <w:ind w:left="1215" w:hanging="420"/>
      </w:pPr>
    </w:lvl>
    <w:lvl w:ilvl="3" w:tplc="3620B178" w:tentative="1">
      <w:start w:val="1"/>
      <w:numFmt w:val="decimal"/>
      <w:lvlText w:val="%4."/>
      <w:lvlJc w:val="left"/>
      <w:pPr>
        <w:tabs>
          <w:tab w:val="num" w:pos="1635"/>
        </w:tabs>
        <w:ind w:left="1635" w:hanging="420"/>
      </w:pPr>
    </w:lvl>
    <w:lvl w:ilvl="4" w:tplc="D144B53A" w:tentative="1">
      <w:start w:val="1"/>
      <w:numFmt w:val="lowerLetter"/>
      <w:lvlText w:val="%5)"/>
      <w:lvlJc w:val="left"/>
      <w:pPr>
        <w:tabs>
          <w:tab w:val="num" w:pos="2055"/>
        </w:tabs>
        <w:ind w:left="2055" w:hanging="420"/>
      </w:pPr>
    </w:lvl>
    <w:lvl w:ilvl="5" w:tplc="0834FF4E" w:tentative="1">
      <w:start w:val="1"/>
      <w:numFmt w:val="lowerRoman"/>
      <w:lvlText w:val="%6."/>
      <w:lvlJc w:val="right"/>
      <w:pPr>
        <w:tabs>
          <w:tab w:val="num" w:pos="2475"/>
        </w:tabs>
        <w:ind w:left="2475" w:hanging="420"/>
      </w:pPr>
    </w:lvl>
    <w:lvl w:ilvl="6" w:tplc="13A2A232" w:tentative="1">
      <w:start w:val="1"/>
      <w:numFmt w:val="decimal"/>
      <w:lvlText w:val="%7."/>
      <w:lvlJc w:val="left"/>
      <w:pPr>
        <w:tabs>
          <w:tab w:val="num" w:pos="2895"/>
        </w:tabs>
        <w:ind w:left="2895" w:hanging="420"/>
      </w:pPr>
    </w:lvl>
    <w:lvl w:ilvl="7" w:tplc="FDFEA9B6" w:tentative="1">
      <w:start w:val="1"/>
      <w:numFmt w:val="lowerLetter"/>
      <w:lvlText w:val="%8)"/>
      <w:lvlJc w:val="left"/>
      <w:pPr>
        <w:tabs>
          <w:tab w:val="num" w:pos="3315"/>
        </w:tabs>
        <w:ind w:left="3315" w:hanging="420"/>
      </w:pPr>
    </w:lvl>
    <w:lvl w:ilvl="8" w:tplc="5658E6A0" w:tentative="1">
      <w:start w:val="1"/>
      <w:numFmt w:val="lowerRoman"/>
      <w:lvlText w:val="%9."/>
      <w:lvlJc w:val="right"/>
      <w:pPr>
        <w:tabs>
          <w:tab w:val="num" w:pos="3735"/>
        </w:tabs>
        <w:ind w:left="3735" w:hanging="420"/>
      </w:pPr>
    </w:lvl>
  </w:abstractNum>
  <w:abstractNum w:abstractNumId="14">
    <w:nsid w:val="70122B45"/>
    <w:multiLevelType w:val="hybridMultilevel"/>
    <w:tmpl w:val="1F2AE264"/>
    <w:lvl w:ilvl="0" w:tplc="C4F2FF12">
      <w:start w:val="1"/>
      <w:numFmt w:val="decimal"/>
      <w:lvlText w:val="%1"/>
      <w:lvlJc w:val="left"/>
      <w:pPr>
        <w:tabs>
          <w:tab w:val="num" w:pos="795"/>
        </w:tabs>
        <w:ind w:left="795" w:hanging="375"/>
      </w:pPr>
      <w:rPr>
        <w:rFonts w:hint="eastAsia"/>
      </w:rPr>
    </w:lvl>
    <w:lvl w:ilvl="1" w:tplc="22BAAA2C">
      <w:start w:val="22"/>
      <w:numFmt w:val="decimal"/>
      <w:lvlText w:val="%2．"/>
      <w:lvlJc w:val="left"/>
      <w:pPr>
        <w:tabs>
          <w:tab w:val="num" w:pos="1140"/>
        </w:tabs>
        <w:ind w:left="1140" w:hanging="720"/>
      </w:pPr>
      <w:rPr>
        <w:rFonts w:hint="eastAsia"/>
      </w:rPr>
    </w:lvl>
    <w:lvl w:ilvl="2" w:tplc="0E8A481E">
      <w:start w:val="1"/>
      <w:numFmt w:val="decimal"/>
      <w:lvlText w:val="%3）"/>
      <w:lvlJc w:val="left"/>
      <w:pPr>
        <w:tabs>
          <w:tab w:val="num" w:pos="1560"/>
        </w:tabs>
        <w:ind w:left="1560" w:hanging="720"/>
      </w:pPr>
      <w:rPr>
        <w:rFonts w:hint="eastAsia"/>
      </w:rPr>
    </w:lvl>
    <w:lvl w:ilvl="3" w:tplc="2BAE19D6" w:tentative="1">
      <w:start w:val="1"/>
      <w:numFmt w:val="decimal"/>
      <w:lvlText w:val="%4."/>
      <w:lvlJc w:val="left"/>
      <w:pPr>
        <w:tabs>
          <w:tab w:val="num" w:pos="1680"/>
        </w:tabs>
        <w:ind w:left="1680" w:hanging="420"/>
      </w:pPr>
    </w:lvl>
    <w:lvl w:ilvl="4" w:tplc="9FF6249E" w:tentative="1">
      <w:start w:val="1"/>
      <w:numFmt w:val="lowerLetter"/>
      <w:lvlText w:val="%5)"/>
      <w:lvlJc w:val="left"/>
      <w:pPr>
        <w:tabs>
          <w:tab w:val="num" w:pos="2100"/>
        </w:tabs>
        <w:ind w:left="2100" w:hanging="420"/>
      </w:pPr>
    </w:lvl>
    <w:lvl w:ilvl="5" w:tplc="1A56ADB6" w:tentative="1">
      <w:start w:val="1"/>
      <w:numFmt w:val="lowerRoman"/>
      <w:lvlText w:val="%6."/>
      <w:lvlJc w:val="right"/>
      <w:pPr>
        <w:tabs>
          <w:tab w:val="num" w:pos="2520"/>
        </w:tabs>
        <w:ind w:left="2520" w:hanging="420"/>
      </w:pPr>
    </w:lvl>
    <w:lvl w:ilvl="6" w:tplc="A20E6142" w:tentative="1">
      <w:start w:val="1"/>
      <w:numFmt w:val="decimal"/>
      <w:lvlText w:val="%7."/>
      <w:lvlJc w:val="left"/>
      <w:pPr>
        <w:tabs>
          <w:tab w:val="num" w:pos="2940"/>
        </w:tabs>
        <w:ind w:left="2940" w:hanging="420"/>
      </w:pPr>
    </w:lvl>
    <w:lvl w:ilvl="7" w:tplc="BBC4DAF2" w:tentative="1">
      <w:start w:val="1"/>
      <w:numFmt w:val="lowerLetter"/>
      <w:lvlText w:val="%8)"/>
      <w:lvlJc w:val="left"/>
      <w:pPr>
        <w:tabs>
          <w:tab w:val="num" w:pos="3360"/>
        </w:tabs>
        <w:ind w:left="3360" w:hanging="420"/>
      </w:pPr>
    </w:lvl>
    <w:lvl w:ilvl="8" w:tplc="F1E80DD4" w:tentative="1">
      <w:start w:val="1"/>
      <w:numFmt w:val="lowerRoman"/>
      <w:lvlText w:val="%9."/>
      <w:lvlJc w:val="right"/>
      <w:pPr>
        <w:tabs>
          <w:tab w:val="num" w:pos="3780"/>
        </w:tabs>
        <w:ind w:left="3780" w:hanging="420"/>
      </w:pPr>
    </w:lvl>
  </w:abstractNum>
  <w:abstractNum w:abstractNumId="15">
    <w:nsid w:val="7644669A"/>
    <w:multiLevelType w:val="hybridMultilevel"/>
    <w:tmpl w:val="CEC864C2"/>
    <w:lvl w:ilvl="0" w:tplc="AA1A129A">
      <w:start w:val="1"/>
      <w:numFmt w:val="decimal"/>
      <w:lvlText w:val="%1)"/>
      <w:lvlJc w:val="left"/>
      <w:pPr>
        <w:tabs>
          <w:tab w:val="num" w:pos="1650"/>
        </w:tabs>
        <w:ind w:left="1650" w:hanging="810"/>
      </w:pPr>
      <w:rPr>
        <w:rFonts w:hint="default"/>
      </w:rPr>
    </w:lvl>
    <w:lvl w:ilvl="1" w:tplc="F258D242" w:tentative="1">
      <w:start w:val="1"/>
      <w:numFmt w:val="lowerLetter"/>
      <w:lvlText w:val="%2)"/>
      <w:lvlJc w:val="left"/>
      <w:pPr>
        <w:tabs>
          <w:tab w:val="num" w:pos="840"/>
        </w:tabs>
        <w:ind w:left="840" w:hanging="420"/>
      </w:pPr>
    </w:lvl>
    <w:lvl w:ilvl="2" w:tplc="A9128CF0" w:tentative="1">
      <w:start w:val="1"/>
      <w:numFmt w:val="lowerRoman"/>
      <w:lvlText w:val="%3."/>
      <w:lvlJc w:val="right"/>
      <w:pPr>
        <w:tabs>
          <w:tab w:val="num" w:pos="1260"/>
        </w:tabs>
        <w:ind w:left="1260" w:hanging="420"/>
      </w:pPr>
    </w:lvl>
    <w:lvl w:ilvl="3" w:tplc="6360B248" w:tentative="1">
      <w:start w:val="1"/>
      <w:numFmt w:val="decimal"/>
      <w:lvlText w:val="%4."/>
      <w:lvlJc w:val="left"/>
      <w:pPr>
        <w:tabs>
          <w:tab w:val="num" w:pos="1680"/>
        </w:tabs>
        <w:ind w:left="1680" w:hanging="420"/>
      </w:pPr>
    </w:lvl>
    <w:lvl w:ilvl="4" w:tplc="14D23EBC" w:tentative="1">
      <w:start w:val="1"/>
      <w:numFmt w:val="lowerLetter"/>
      <w:lvlText w:val="%5)"/>
      <w:lvlJc w:val="left"/>
      <w:pPr>
        <w:tabs>
          <w:tab w:val="num" w:pos="2100"/>
        </w:tabs>
        <w:ind w:left="2100" w:hanging="420"/>
      </w:pPr>
    </w:lvl>
    <w:lvl w:ilvl="5" w:tplc="3A6EFB00" w:tentative="1">
      <w:start w:val="1"/>
      <w:numFmt w:val="lowerRoman"/>
      <w:lvlText w:val="%6."/>
      <w:lvlJc w:val="right"/>
      <w:pPr>
        <w:tabs>
          <w:tab w:val="num" w:pos="2520"/>
        </w:tabs>
        <w:ind w:left="2520" w:hanging="420"/>
      </w:pPr>
    </w:lvl>
    <w:lvl w:ilvl="6" w:tplc="F8DCA338" w:tentative="1">
      <w:start w:val="1"/>
      <w:numFmt w:val="decimal"/>
      <w:lvlText w:val="%7."/>
      <w:lvlJc w:val="left"/>
      <w:pPr>
        <w:tabs>
          <w:tab w:val="num" w:pos="2940"/>
        </w:tabs>
        <w:ind w:left="2940" w:hanging="420"/>
      </w:pPr>
    </w:lvl>
    <w:lvl w:ilvl="7" w:tplc="1F7C1E38" w:tentative="1">
      <w:start w:val="1"/>
      <w:numFmt w:val="lowerLetter"/>
      <w:lvlText w:val="%8)"/>
      <w:lvlJc w:val="left"/>
      <w:pPr>
        <w:tabs>
          <w:tab w:val="num" w:pos="3360"/>
        </w:tabs>
        <w:ind w:left="3360" w:hanging="420"/>
      </w:pPr>
    </w:lvl>
    <w:lvl w:ilvl="8" w:tplc="A96AD930" w:tentative="1">
      <w:start w:val="1"/>
      <w:numFmt w:val="lowerRoman"/>
      <w:lvlText w:val="%9."/>
      <w:lvlJc w:val="right"/>
      <w:pPr>
        <w:tabs>
          <w:tab w:val="num" w:pos="3780"/>
        </w:tabs>
        <w:ind w:left="3780" w:hanging="420"/>
      </w:pPr>
    </w:lvl>
  </w:abstractNum>
  <w:abstractNum w:abstractNumId="16">
    <w:nsid w:val="76F575B4"/>
    <w:multiLevelType w:val="hybridMultilevel"/>
    <w:tmpl w:val="8BACE9FE"/>
    <w:lvl w:ilvl="0" w:tplc="C39CDADC">
      <w:start w:val="1"/>
      <w:numFmt w:val="decimal"/>
      <w:lvlText w:val="%1"/>
      <w:lvlJc w:val="left"/>
      <w:pPr>
        <w:tabs>
          <w:tab w:val="num" w:pos="750"/>
        </w:tabs>
        <w:ind w:left="750" w:hanging="375"/>
      </w:pPr>
      <w:rPr>
        <w:rFonts w:hint="eastAsia"/>
      </w:rPr>
    </w:lvl>
    <w:lvl w:ilvl="1" w:tplc="A238C514" w:tentative="1">
      <w:start w:val="1"/>
      <w:numFmt w:val="lowerLetter"/>
      <w:lvlText w:val="%2)"/>
      <w:lvlJc w:val="left"/>
      <w:pPr>
        <w:tabs>
          <w:tab w:val="num" w:pos="795"/>
        </w:tabs>
        <w:ind w:left="795" w:hanging="420"/>
      </w:pPr>
    </w:lvl>
    <w:lvl w:ilvl="2" w:tplc="182A4E76" w:tentative="1">
      <w:start w:val="1"/>
      <w:numFmt w:val="lowerRoman"/>
      <w:lvlText w:val="%3."/>
      <w:lvlJc w:val="right"/>
      <w:pPr>
        <w:tabs>
          <w:tab w:val="num" w:pos="1215"/>
        </w:tabs>
        <w:ind w:left="1215" w:hanging="420"/>
      </w:pPr>
    </w:lvl>
    <w:lvl w:ilvl="3" w:tplc="8EC0E388" w:tentative="1">
      <w:start w:val="1"/>
      <w:numFmt w:val="decimal"/>
      <w:lvlText w:val="%4."/>
      <w:lvlJc w:val="left"/>
      <w:pPr>
        <w:tabs>
          <w:tab w:val="num" w:pos="1635"/>
        </w:tabs>
        <w:ind w:left="1635" w:hanging="420"/>
      </w:pPr>
    </w:lvl>
    <w:lvl w:ilvl="4" w:tplc="611A7CE4" w:tentative="1">
      <w:start w:val="1"/>
      <w:numFmt w:val="lowerLetter"/>
      <w:lvlText w:val="%5)"/>
      <w:lvlJc w:val="left"/>
      <w:pPr>
        <w:tabs>
          <w:tab w:val="num" w:pos="2055"/>
        </w:tabs>
        <w:ind w:left="2055" w:hanging="420"/>
      </w:pPr>
    </w:lvl>
    <w:lvl w:ilvl="5" w:tplc="C8DA0CD8" w:tentative="1">
      <w:start w:val="1"/>
      <w:numFmt w:val="lowerRoman"/>
      <w:lvlText w:val="%6."/>
      <w:lvlJc w:val="right"/>
      <w:pPr>
        <w:tabs>
          <w:tab w:val="num" w:pos="2475"/>
        </w:tabs>
        <w:ind w:left="2475" w:hanging="420"/>
      </w:pPr>
    </w:lvl>
    <w:lvl w:ilvl="6" w:tplc="27A2C01E" w:tentative="1">
      <w:start w:val="1"/>
      <w:numFmt w:val="decimal"/>
      <w:lvlText w:val="%7."/>
      <w:lvlJc w:val="left"/>
      <w:pPr>
        <w:tabs>
          <w:tab w:val="num" w:pos="2895"/>
        </w:tabs>
        <w:ind w:left="2895" w:hanging="420"/>
      </w:pPr>
    </w:lvl>
    <w:lvl w:ilvl="7" w:tplc="CBA04844" w:tentative="1">
      <w:start w:val="1"/>
      <w:numFmt w:val="lowerLetter"/>
      <w:lvlText w:val="%8)"/>
      <w:lvlJc w:val="left"/>
      <w:pPr>
        <w:tabs>
          <w:tab w:val="num" w:pos="3315"/>
        </w:tabs>
        <w:ind w:left="3315" w:hanging="420"/>
      </w:pPr>
    </w:lvl>
    <w:lvl w:ilvl="8" w:tplc="AD647EF8" w:tentative="1">
      <w:start w:val="1"/>
      <w:numFmt w:val="lowerRoman"/>
      <w:lvlText w:val="%9."/>
      <w:lvlJc w:val="right"/>
      <w:pPr>
        <w:tabs>
          <w:tab w:val="num" w:pos="3735"/>
        </w:tabs>
        <w:ind w:left="3735" w:hanging="420"/>
      </w:pPr>
    </w:lvl>
  </w:abstractNum>
  <w:abstractNum w:abstractNumId="17">
    <w:nsid w:val="7750167D"/>
    <w:multiLevelType w:val="hybridMultilevel"/>
    <w:tmpl w:val="A1780866"/>
    <w:lvl w:ilvl="0" w:tplc="86D2C266">
      <w:start w:val="1"/>
      <w:numFmt w:val="decimal"/>
      <w:lvlText w:val="%1"/>
      <w:lvlJc w:val="left"/>
      <w:pPr>
        <w:tabs>
          <w:tab w:val="num" w:pos="795"/>
        </w:tabs>
        <w:ind w:left="795" w:hanging="375"/>
      </w:pPr>
      <w:rPr>
        <w:rFonts w:hint="eastAsia"/>
      </w:rPr>
    </w:lvl>
    <w:lvl w:ilvl="1" w:tplc="5144384A">
      <w:start w:val="1"/>
      <w:numFmt w:val="japaneseCounting"/>
      <w:lvlText w:val="%2、"/>
      <w:lvlJc w:val="left"/>
      <w:pPr>
        <w:tabs>
          <w:tab w:val="num" w:pos="1140"/>
        </w:tabs>
        <w:ind w:left="1140" w:hanging="720"/>
      </w:pPr>
      <w:rPr>
        <w:rFonts w:hint="eastAsia"/>
      </w:rPr>
    </w:lvl>
    <w:lvl w:ilvl="2" w:tplc="0136D3DC">
      <w:start w:val="1"/>
      <w:numFmt w:val="decimal"/>
      <w:lvlText w:val="%3)"/>
      <w:lvlJc w:val="left"/>
      <w:pPr>
        <w:tabs>
          <w:tab w:val="num" w:pos="1650"/>
        </w:tabs>
        <w:ind w:left="1650" w:hanging="810"/>
      </w:pPr>
      <w:rPr>
        <w:rFonts w:hint="default"/>
      </w:rPr>
    </w:lvl>
    <w:lvl w:ilvl="3" w:tplc="567C5E3E" w:tentative="1">
      <w:start w:val="1"/>
      <w:numFmt w:val="decimal"/>
      <w:lvlText w:val="%4."/>
      <w:lvlJc w:val="left"/>
      <w:pPr>
        <w:tabs>
          <w:tab w:val="num" w:pos="1680"/>
        </w:tabs>
        <w:ind w:left="1680" w:hanging="420"/>
      </w:pPr>
    </w:lvl>
    <w:lvl w:ilvl="4" w:tplc="C54EEB04" w:tentative="1">
      <w:start w:val="1"/>
      <w:numFmt w:val="lowerLetter"/>
      <w:lvlText w:val="%5)"/>
      <w:lvlJc w:val="left"/>
      <w:pPr>
        <w:tabs>
          <w:tab w:val="num" w:pos="2100"/>
        </w:tabs>
        <w:ind w:left="2100" w:hanging="420"/>
      </w:pPr>
    </w:lvl>
    <w:lvl w:ilvl="5" w:tplc="90B02B82" w:tentative="1">
      <w:start w:val="1"/>
      <w:numFmt w:val="lowerRoman"/>
      <w:lvlText w:val="%6."/>
      <w:lvlJc w:val="right"/>
      <w:pPr>
        <w:tabs>
          <w:tab w:val="num" w:pos="2520"/>
        </w:tabs>
        <w:ind w:left="2520" w:hanging="420"/>
      </w:pPr>
    </w:lvl>
    <w:lvl w:ilvl="6" w:tplc="8F7AC904" w:tentative="1">
      <w:start w:val="1"/>
      <w:numFmt w:val="decimal"/>
      <w:lvlText w:val="%7."/>
      <w:lvlJc w:val="left"/>
      <w:pPr>
        <w:tabs>
          <w:tab w:val="num" w:pos="2940"/>
        </w:tabs>
        <w:ind w:left="2940" w:hanging="420"/>
      </w:pPr>
    </w:lvl>
    <w:lvl w:ilvl="7" w:tplc="4B4025EA" w:tentative="1">
      <w:start w:val="1"/>
      <w:numFmt w:val="lowerLetter"/>
      <w:lvlText w:val="%8)"/>
      <w:lvlJc w:val="left"/>
      <w:pPr>
        <w:tabs>
          <w:tab w:val="num" w:pos="3360"/>
        </w:tabs>
        <w:ind w:left="3360" w:hanging="420"/>
      </w:pPr>
    </w:lvl>
    <w:lvl w:ilvl="8" w:tplc="FA88E900" w:tentative="1">
      <w:start w:val="1"/>
      <w:numFmt w:val="lowerRoman"/>
      <w:lvlText w:val="%9."/>
      <w:lvlJc w:val="right"/>
      <w:pPr>
        <w:tabs>
          <w:tab w:val="num" w:pos="3780"/>
        </w:tabs>
        <w:ind w:left="3780" w:hanging="420"/>
      </w:pPr>
    </w:lvl>
  </w:abstractNum>
  <w:abstractNum w:abstractNumId="18">
    <w:nsid w:val="7CE36800"/>
    <w:multiLevelType w:val="hybridMultilevel"/>
    <w:tmpl w:val="0CA8D932"/>
    <w:lvl w:ilvl="0" w:tplc="F7C837BE">
      <w:start w:val="1"/>
      <w:numFmt w:val="decimal"/>
      <w:lvlText w:val="%1"/>
      <w:lvlJc w:val="left"/>
      <w:pPr>
        <w:tabs>
          <w:tab w:val="num" w:pos="750"/>
        </w:tabs>
        <w:ind w:left="750" w:hanging="375"/>
      </w:pPr>
      <w:rPr>
        <w:rFonts w:hint="eastAsia"/>
      </w:rPr>
    </w:lvl>
    <w:lvl w:ilvl="1" w:tplc="F7365E90" w:tentative="1">
      <w:start w:val="1"/>
      <w:numFmt w:val="lowerLetter"/>
      <w:lvlText w:val="%2)"/>
      <w:lvlJc w:val="left"/>
      <w:pPr>
        <w:tabs>
          <w:tab w:val="num" w:pos="795"/>
        </w:tabs>
        <w:ind w:left="795" w:hanging="420"/>
      </w:pPr>
    </w:lvl>
    <w:lvl w:ilvl="2" w:tplc="5310FEF4" w:tentative="1">
      <w:start w:val="1"/>
      <w:numFmt w:val="lowerRoman"/>
      <w:lvlText w:val="%3."/>
      <w:lvlJc w:val="right"/>
      <w:pPr>
        <w:tabs>
          <w:tab w:val="num" w:pos="1215"/>
        </w:tabs>
        <w:ind w:left="1215" w:hanging="420"/>
      </w:pPr>
    </w:lvl>
    <w:lvl w:ilvl="3" w:tplc="88F8FB88" w:tentative="1">
      <w:start w:val="1"/>
      <w:numFmt w:val="decimal"/>
      <w:lvlText w:val="%4."/>
      <w:lvlJc w:val="left"/>
      <w:pPr>
        <w:tabs>
          <w:tab w:val="num" w:pos="1635"/>
        </w:tabs>
        <w:ind w:left="1635" w:hanging="420"/>
      </w:pPr>
    </w:lvl>
    <w:lvl w:ilvl="4" w:tplc="459AA6E2" w:tentative="1">
      <w:start w:val="1"/>
      <w:numFmt w:val="lowerLetter"/>
      <w:lvlText w:val="%5)"/>
      <w:lvlJc w:val="left"/>
      <w:pPr>
        <w:tabs>
          <w:tab w:val="num" w:pos="2055"/>
        </w:tabs>
        <w:ind w:left="2055" w:hanging="420"/>
      </w:pPr>
    </w:lvl>
    <w:lvl w:ilvl="5" w:tplc="9ECEEF00" w:tentative="1">
      <w:start w:val="1"/>
      <w:numFmt w:val="lowerRoman"/>
      <w:lvlText w:val="%6."/>
      <w:lvlJc w:val="right"/>
      <w:pPr>
        <w:tabs>
          <w:tab w:val="num" w:pos="2475"/>
        </w:tabs>
        <w:ind w:left="2475" w:hanging="420"/>
      </w:pPr>
    </w:lvl>
    <w:lvl w:ilvl="6" w:tplc="82683F3C" w:tentative="1">
      <w:start w:val="1"/>
      <w:numFmt w:val="decimal"/>
      <w:lvlText w:val="%7."/>
      <w:lvlJc w:val="left"/>
      <w:pPr>
        <w:tabs>
          <w:tab w:val="num" w:pos="2895"/>
        </w:tabs>
        <w:ind w:left="2895" w:hanging="420"/>
      </w:pPr>
    </w:lvl>
    <w:lvl w:ilvl="7" w:tplc="4A2CF740" w:tentative="1">
      <w:start w:val="1"/>
      <w:numFmt w:val="lowerLetter"/>
      <w:lvlText w:val="%8)"/>
      <w:lvlJc w:val="left"/>
      <w:pPr>
        <w:tabs>
          <w:tab w:val="num" w:pos="3315"/>
        </w:tabs>
        <w:ind w:left="3315" w:hanging="420"/>
      </w:pPr>
    </w:lvl>
    <w:lvl w:ilvl="8" w:tplc="1C6259EC" w:tentative="1">
      <w:start w:val="1"/>
      <w:numFmt w:val="lowerRoman"/>
      <w:lvlText w:val="%9."/>
      <w:lvlJc w:val="right"/>
      <w:pPr>
        <w:tabs>
          <w:tab w:val="num" w:pos="3735"/>
        </w:tabs>
        <w:ind w:left="3735" w:hanging="420"/>
      </w:pPr>
    </w:lvl>
  </w:abstractNum>
  <w:num w:numId="1">
    <w:abstractNumId w:val="14"/>
  </w:num>
  <w:num w:numId="2">
    <w:abstractNumId w:val="5"/>
  </w:num>
  <w:num w:numId="3">
    <w:abstractNumId w:val="11"/>
  </w:num>
  <w:num w:numId="4">
    <w:abstractNumId w:val="17"/>
  </w:num>
  <w:num w:numId="5">
    <w:abstractNumId w:val="9"/>
  </w:num>
  <w:num w:numId="6">
    <w:abstractNumId w:val="4"/>
  </w:num>
  <w:num w:numId="7">
    <w:abstractNumId w:val="1"/>
  </w:num>
  <w:num w:numId="8">
    <w:abstractNumId w:val="16"/>
  </w:num>
  <w:num w:numId="9">
    <w:abstractNumId w:val="0"/>
  </w:num>
  <w:num w:numId="10">
    <w:abstractNumId w:val="8"/>
  </w:num>
  <w:num w:numId="11">
    <w:abstractNumId w:val="7"/>
  </w:num>
  <w:num w:numId="12">
    <w:abstractNumId w:val="3"/>
  </w:num>
  <w:num w:numId="13">
    <w:abstractNumId w:val="18"/>
  </w:num>
  <w:num w:numId="14">
    <w:abstractNumId w:val="13"/>
  </w:num>
  <w:num w:numId="15">
    <w:abstractNumId w:val="10"/>
  </w:num>
  <w:num w:numId="16">
    <w:abstractNumId w:val="15"/>
  </w:num>
  <w:num w:numId="17">
    <w:abstractNumId w:val="12"/>
  </w:num>
  <w:num w:numId="18">
    <w:abstractNumId w:val="2"/>
  </w:num>
  <w:num w:numId="19">
    <w:abstractNumId w:val="6"/>
  </w:num>
  <w:numIdMacAtCleanup w:val="1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hideGrammaticalErrors/>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B6091"/>
    <w:rsid w:val="000B6091"/>
    <w:rsid w:val="004B178D"/>
    <w:rsid w:val="00A370EC"/>
    <w:rsid w:val="00FE6F1F"/>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609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0B6091"/>
    <w:pPr>
      <w:ind w:leftChars="2500" w:left="100"/>
    </w:pPr>
    <w:rPr>
      <w:rFonts w:ascii="宋体" w:hAnsi="宋体"/>
      <w:color w:val="000000"/>
    </w:rPr>
  </w:style>
  <w:style w:type="character" w:styleId="a4">
    <w:name w:val="Hyperlink"/>
    <w:basedOn w:val="a0"/>
    <w:rsid w:val="000B6091"/>
    <w:rPr>
      <w:color w:val="222222"/>
      <w:sz w:val="18"/>
      <w:szCs w:val="18"/>
      <w:u w:val="none"/>
      <w:effect w:val="none"/>
    </w:rPr>
  </w:style>
  <w:style w:type="paragraph" w:styleId="a5">
    <w:name w:val="Normal (Web)"/>
    <w:basedOn w:val="a"/>
    <w:rsid w:val="000B6091"/>
    <w:pPr>
      <w:widowControl/>
      <w:spacing w:before="100" w:beforeAutospacing="1" w:after="100" w:afterAutospacing="1"/>
      <w:jc w:val="left"/>
    </w:pPr>
    <w:rPr>
      <w:rFonts w:ascii="Arial Unicode MS" w:eastAsia="Arial Unicode MS" w:hAnsi="Arial Unicode MS" w:cs="Arial Unicode MS"/>
      <w:color w:val="000000"/>
      <w:kern w:val="0"/>
      <w:sz w:val="24"/>
    </w:rPr>
  </w:style>
  <w:style w:type="paragraph" w:customStyle="1" w:styleId="unnamed1">
    <w:name w:val="unnamed1"/>
    <w:basedOn w:val="a"/>
    <w:rsid w:val="000B6091"/>
    <w:pPr>
      <w:widowControl/>
      <w:spacing w:before="100" w:beforeAutospacing="1" w:after="100" w:afterAutospacing="1" w:line="288" w:lineRule="auto"/>
      <w:jc w:val="left"/>
    </w:pPr>
    <w:rPr>
      <w:rFonts w:ascii="宋体" w:hAnsi="宋体" w:cs="Arial Unicode MS" w:hint="eastAsia"/>
      <w:color w:val="000000"/>
      <w:kern w:val="0"/>
      <w:szCs w:val="21"/>
    </w:rPr>
  </w:style>
  <w:style w:type="paragraph" w:customStyle="1" w:styleId="f12">
    <w:name w:val="f12"/>
    <w:basedOn w:val="a"/>
    <w:rsid w:val="000B6091"/>
    <w:pPr>
      <w:widowControl/>
      <w:spacing w:before="100" w:beforeAutospacing="1" w:after="100" w:afterAutospacing="1" w:line="288" w:lineRule="auto"/>
      <w:jc w:val="left"/>
    </w:pPr>
    <w:rPr>
      <w:rFonts w:ascii="Arial Unicode MS" w:eastAsia="Arial Unicode MS" w:hAnsi="Arial Unicode MS" w:cs="Arial Unicode MS"/>
      <w:color w:val="333333"/>
      <w:kern w:val="0"/>
      <w:sz w:val="18"/>
      <w:szCs w:val="18"/>
    </w:rPr>
  </w:style>
  <w:style w:type="character" w:styleId="a6">
    <w:name w:val="FollowedHyperlink"/>
    <w:basedOn w:val="a0"/>
    <w:rsid w:val="000B6091"/>
    <w:rPr>
      <w:color w:val="800080"/>
      <w:u w:val="single"/>
    </w:rPr>
  </w:style>
  <w:style w:type="character" w:styleId="a7">
    <w:name w:val="page number"/>
    <w:basedOn w:val="a0"/>
    <w:rsid w:val="000B6091"/>
  </w:style>
  <w:style w:type="paragraph" w:styleId="a8">
    <w:name w:val="Body Text"/>
    <w:basedOn w:val="a"/>
    <w:rsid w:val="000B6091"/>
    <w:pPr>
      <w:spacing w:after="120"/>
    </w:pPr>
  </w:style>
  <w:style w:type="paragraph" w:styleId="a9">
    <w:name w:val="Body Text Indent"/>
    <w:basedOn w:val="a"/>
    <w:rsid w:val="000B6091"/>
    <w:pPr>
      <w:spacing w:after="120"/>
      <w:ind w:leftChars="200" w:left="420"/>
    </w:pPr>
  </w:style>
  <w:style w:type="paragraph" w:styleId="aa">
    <w:name w:val="header"/>
    <w:basedOn w:val="a"/>
    <w:rsid w:val="000B6091"/>
    <w:pPr>
      <w:pBdr>
        <w:bottom w:val="single" w:sz="6" w:space="1" w:color="auto"/>
      </w:pBdr>
      <w:tabs>
        <w:tab w:val="center" w:pos="4153"/>
        <w:tab w:val="right" w:pos="8306"/>
      </w:tabs>
      <w:snapToGrid w:val="0"/>
      <w:jc w:val="center"/>
    </w:pPr>
    <w:rPr>
      <w:sz w:val="18"/>
      <w:szCs w:val="18"/>
    </w:rPr>
  </w:style>
  <w:style w:type="paragraph" w:styleId="ab">
    <w:name w:val="footer"/>
    <w:basedOn w:val="a"/>
    <w:rsid w:val="000B6091"/>
    <w:pPr>
      <w:tabs>
        <w:tab w:val="center" w:pos="4153"/>
        <w:tab w:val="right" w:pos="8306"/>
      </w:tabs>
      <w:snapToGrid w:val="0"/>
      <w:jc w:val="left"/>
    </w:pPr>
    <w:rPr>
      <w:sz w:val="18"/>
      <w:szCs w:val="18"/>
    </w:rPr>
  </w:style>
  <w:style w:type="paragraph" w:styleId="2">
    <w:name w:val="Body Text 2"/>
    <w:basedOn w:val="a"/>
    <w:rsid w:val="000B6091"/>
    <w:rPr>
      <w:bCs/>
      <w:sz w:val="24"/>
    </w:rPr>
  </w:style>
  <w:style w:type="paragraph" w:styleId="3">
    <w:name w:val="Body Text Indent 3"/>
    <w:basedOn w:val="a"/>
    <w:rsid w:val="000B6091"/>
    <w:pPr>
      <w:ind w:firstLineChars="200" w:firstLine="420"/>
    </w:pPr>
    <w:rPr>
      <w:rFonts w:ascii="宋体" w:hAnsi="宋体"/>
    </w:rPr>
  </w:style>
  <w:style w:type="paragraph" w:styleId="20">
    <w:name w:val="Body Text Indent 2"/>
    <w:basedOn w:val="a"/>
    <w:rsid w:val="000B6091"/>
    <w:pPr>
      <w:ind w:firstLine="432"/>
    </w:pPr>
    <w:rPr>
      <w:rFonts w:ascii="Arial" w:hAnsi="Arial" w:cs="Arial"/>
    </w:rPr>
  </w:style>
  <w:style w:type="paragraph" w:styleId="ac">
    <w:name w:val="Balloon Text"/>
    <w:basedOn w:val="a"/>
    <w:link w:val="Char"/>
    <w:uiPriority w:val="99"/>
    <w:semiHidden/>
    <w:unhideWhenUsed/>
    <w:rsid w:val="00A370EC"/>
    <w:rPr>
      <w:sz w:val="18"/>
      <w:szCs w:val="18"/>
    </w:rPr>
  </w:style>
  <w:style w:type="character" w:customStyle="1" w:styleId="Char">
    <w:name w:val="批注框文本 Char"/>
    <w:basedOn w:val="a0"/>
    <w:link w:val="ac"/>
    <w:uiPriority w:val="99"/>
    <w:semiHidden/>
    <w:rsid w:val="00A370EC"/>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oleObject" Target="embeddings/oleObject3.bin"/><Relationship Id="rId18" Type="http://schemas.openxmlformats.org/officeDocument/2006/relationships/image" Target="media/image6.wmf"/><Relationship Id="rId26"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oleObject" Target="embeddings/oleObject7.bin"/><Relationship Id="rId7" Type="http://schemas.openxmlformats.org/officeDocument/2006/relationships/footer" Target="footer1.xml"/><Relationship Id="rId12" Type="http://schemas.openxmlformats.org/officeDocument/2006/relationships/image" Target="media/image3.wmf"/><Relationship Id="rId17" Type="http://schemas.openxmlformats.org/officeDocument/2006/relationships/oleObject" Target="embeddings/oleObject5.bin"/><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image" Target="media/image5.wmf"/><Relationship Id="rId20" Type="http://schemas.openxmlformats.org/officeDocument/2006/relationships/image" Target="media/image7.wmf"/><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fontTable" Target="fontTable.xml"/><Relationship Id="rId10" Type="http://schemas.openxmlformats.org/officeDocument/2006/relationships/image" Target="media/image2.wmf"/><Relationship Id="rId19" Type="http://schemas.openxmlformats.org/officeDocument/2006/relationships/oleObject" Target="embeddings/oleObject6.bin"/><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image" Target="media/image4.wmf"/><Relationship Id="rId22" Type="http://schemas.openxmlformats.org/officeDocument/2006/relationships/image" Target="media/image8.wmf"/><Relationship Id="rId27"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4025</TotalTime>
  <Pages>3</Pages>
  <Words>27124</Words>
  <Characters>29295</Characters>
  <Application>Microsoft Office Word</Application>
  <DocSecurity>0</DocSecurity>
  <Lines>1010</Lines>
  <Paragraphs>805</Paragraphs>
  <ScaleCrop>false</ScaleCrop>
  <HeadingPairs>
    <vt:vector size="2" baseType="variant">
      <vt:variant>
        <vt:lpstr>题目</vt:lpstr>
      </vt:variant>
      <vt:variant>
        <vt:i4>1</vt:i4>
      </vt:variant>
    </vt:vector>
  </HeadingPairs>
  <TitlesOfParts>
    <vt:vector size="1" baseType="lpstr">
      <vt:lpstr>目    次</vt:lpstr>
    </vt:vector>
  </TitlesOfParts>
  <Manager>            </Manager>
  <Company>       </Company>
  <LinksUpToDate>false</LinksUpToDate>
  <CharactersWithSpaces>55614</CharactersWithSpaces>
  <SharedDoc>false</SharedDoc>
  <HyperlinkBase>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subject>
  <dc:creator>           </dc:creator>
  <cp:keywords>           </cp:keywords>
  <dc:description>     </dc:description>
  <cp:lastModifiedBy>Windows User</cp:lastModifiedBy>
  <cp:revision>88</cp:revision>
  <cp:lastPrinted>2005-07-08T09:27:00Z</cp:lastPrinted>
  <dcterms:created xsi:type="dcterms:W3CDTF">2005-05-19T01:05:00Z</dcterms:created>
  <dcterms:modified xsi:type="dcterms:W3CDTF">2020-05-07T05:29:00Z</dcterms:modified>
  <cp:category>      </cp:category>
</cp:coreProperties>
</file>